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4EAB95" w14:textId="77777777" w:rsidR="001D720F" w:rsidRDefault="001D720F" w:rsidP="00C918E2">
      <w:pPr>
        <w:rPr>
          <w:lang w:eastAsia="en-GB"/>
        </w:rPr>
      </w:pPr>
      <w:bookmarkStart w:id="0" w:name="_Ref370410883"/>
      <w:bookmarkStart w:id="1" w:name="_Toc379633803"/>
      <w:bookmarkStart w:id="2" w:name="_GoBack"/>
      <w:bookmarkEnd w:id="2"/>
    </w:p>
    <w:p w14:paraId="41514FCF" w14:textId="6506A551" w:rsidR="001D720F" w:rsidRDefault="009812A4" w:rsidP="009812A4">
      <w:pPr>
        <w:jc w:val="center"/>
      </w:pPr>
      <w:r w:rsidRPr="009812A4">
        <w:rPr>
          <w:sz w:val="52"/>
          <w:szCs w:val="52"/>
        </w:rPr>
        <w:t xml:space="preserve">WGBIOP Guidelines for Workshops on </w:t>
      </w:r>
      <w:r>
        <w:rPr>
          <w:sz w:val="52"/>
          <w:szCs w:val="52"/>
        </w:rPr>
        <w:t>Maturity</w:t>
      </w:r>
      <w:r w:rsidRPr="009812A4">
        <w:rPr>
          <w:sz w:val="52"/>
          <w:szCs w:val="52"/>
        </w:rPr>
        <w:t xml:space="preserve"> </w:t>
      </w:r>
      <w:r w:rsidR="0068330B">
        <w:rPr>
          <w:sz w:val="52"/>
          <w:szCs w:val="52"/>
        </w:rPr>
        <w:t xml:space="preserve">Staging </w:t>
      </w:r>
      <w:r w:rsidRPr="009812A4">
        <w:rPr>
          <w:sz w:val="52"/>
          <w:szCs w:val="52"/>
        </w:rPr>
        <w:t>Calibration</w:t>
      </w:r>
    </w:p>
    <w:p w14:paraId="676F909D" w14:textId="77777777" w:rsidR="001D720F" w:rsidRDefault="001D720F" w:rsidP="001D720F"/>
    <w:p w14:paraId="237C69B0" w14:textId="77777777" w:rsidR="001D720F" w:rsidRDefault="001D720F" w:rsidP="001D720F"/>
    <w:p w14:paraId="76EF594E" w14:textId="469BDD56" w:rsidR="001D720F" w:rsidRDefault="004C74E1" w:rsidP="001D720F">
      <w:r>
        <w:t>Last update:</w:t>
      </w:r>
    </w:p>
    <w:p w14:paraId="5A9BB7A0" w14:textId="2333D4BF" w:rsidR="001D720F" w:rsidRPr="0051336B" w:rsidRDefault="004C74E1" w:rsidP="001D720F">
      <w:r w:rsidRPr="0051336B">
        <w:t xml:space="preserve">WGBIOP </w:t>
      </w:r>
      <w:r w:rsidR="00F348F6" w:rsidRPr="0051336B">
        <w:t>2020</w:t>
      </w:r>
    </w:p>
    <w:p w14:paraId="7242E025" w14:textId="04A58299" w:rsidR="001D720F" w:rsidRDefault="00F348F6" w:rsidP="001D720F">
      <w:pPr>
        <w:rPr>
          <w:sz w:val="24"/>
          <w:szCs w:val="24"/>
          <w:lang w:val="en-US"/>
        </w:rPr>
      </w:pPr>
      <w:r>
        <w:t>Webex online</w:t>
      </w:r>
    </w:p>
    <w:p w14:paraId="68741E88" w14:textId="77777777" w:rsidR="001D720F" w:rsidRDefault="001D720F" w:rsidP="007B23DB"/>
    <w:bookmarkEnd w:id="0"/>
    <w:bookmarkEnd w:id="1"/>
    <w:p w14:paraId="67466F3B" w14:textId="77777777" w:rsidR="00C918E2" w:rsidRDefault="00C918E2" w:rsidP="00C918E2">
      <w:pPr>
        <w:pStyle w:val="Hheading2"/>
        <w:rPr>
          <w:rFonts w:ascii="Palatino Linotype" w:hAnsi="Palatino Linotype"/>
        </w:rPr>
      </w:pPr>
      <w:r>
        <w:rPr>
          <w:rFonts w:ascii="Palatino Linotype" w:hAnsi="Palatino Linotype"/>
        </w:rPr>
        <w:t>Version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1710"/>
        <w:gridCol w:w="1616"/>
        <w:gridCol w:w="3897"/>
      </w:tblGrid>
      <w:tr w:rsidR="00C918E2" w14:paraId="0005C1FE" w14:textId="77777777" w:rsidTr="00272074">
        <w:tc>
          <w:tcPr>
            <w:tcW w:w="1163" w:type="dxa"/>
            <w:tcBorders>
              <w:top w:val="single" w:sz="4" w:space="0" w:color="auto"/>
              <w:left w:val="single" w:sz="4" w:space="0" w:color="auto"/>
              <w:bottom w:val="single" w:sz="4" w:space="0" w:color="auto"/>
              <w:right w:val="single" w:sz="4" w:space="0" w:color="auto"/>
            </w:tcBorders>
          </w:tcPr>
          <w:p w14:paraId="142616C8" w14:textId="77777777" w:rsidR="00C918E2" w:rsidRDefault="00C918E2" w:rsidP="00BA061F">
            <w:pPr>
              <w:pStyle w:val="table"/>
              <w:rPr>
                <w:noProof w:val="0"/>
                <w:sz w:val="20"/>
              </w:rPr>
            </w:pPr>
            <w:r>
              <w:rPr>
                <w:noProof w:val="0"/>
                <w:sz w:val="20"/>
              </w:rPr>
              <w:t>Version</w:t>
            </w:r>
          </w:p>
        </w:tc>
        <w:tc>
          <w:tcPr>
            <w:tcW w:w="1710" w:type="dxa"/>
            <w:tcBorders>
              <w:top w:val="single" w:sz="4" w:space="0" w:color="auto"/>
              <w:left w:val="single" w:sz="4" w:space="0" w:color="auto"/>
              <w:bottom w:val="single" w:sz="4" w:space="0" w:color="auto"/>
              <w:right w:val="single" w:sz="4" w:space="0" w:color="auto"/>
            </w:tcBorders>
          </w:tcPr>
          <w:p w14:paraId="1444C329" w14:textId="77777777" w:rsidR="00C918E2" w:rsidRDefault="00C918E2" w:rsidP="00BA061F">
            <w:pPr>
              <w:pStyle w:val="table"/>
              <w:rPr>
                <w:noProof w:val="0"/>
                <w:sz w:val="20"/>
              </w:rPr>
            </w:pPr>
            <w:r>
              <w:rPr>
                <w:noProof w:val="0"/>
                <w:sz w:val="20"/>
              </w:rPr>
              <w:t>Author</w:t>
            </w:r>
          </w:p>
        </w:tc>
        <w:tc>
          <w:tcPr>
            <w:tcW w:w="1616" w:type="dxa"/>
            <w:tcBorders>
              <w:top w:val="single" w:sz="4" w:space="0" w:color="auto"/>
              <w:left w:val="single" w:sz="4" w:space="0" w:color="auto"/>
              <w:bottom w:val="single" w:sz="4" w:space="0" w:color="auto"/>
              <w:right w:val="single" w:sz="4" w:space="0" w:color="auto"/>
            </w:tcBorders>
          </w:tcPr>
          <w:p w14:paraId="2CFFC0D4" w14:textId="77777777" w:rsidR="00C918E2" w:rsidRDefault="00C918E2" w:rsidP="00BA061F">
            <w:pPr>
              <w:pStyle w:val="table"/>
              <w:rPr>
                <w:noProof w:val="0"/>
                <w:sz w:val="20"/>
              </w:rPr>
            </w:pPr>
            <w:r>
              <w:rPr>
                <w:noProof w:val="0"/>
                <w:sz w:val="20"/>
              </w:rPr>
              <w:t>Date</w:t>
            </w:r>
          </w:p>
        </w:tc>
        <w:tc>
          <w:tcPr>
            <w:tcW w:w="3897" w:type="dxa"/>
            <w:tcBorders>
              <w:top w:val="single" w:sz="4" w:space="0" w:color="auto"/>
              <w:left w:val="single" w:sz="4" w:space="0" w:color="auto"/>
              <w:bottom w:val="single" w:sz="4" w:space="0" w:color="auto"/>
              <w:right w:val="single" w:sz="4" w:space="0" w:color="auto"/>
            </w:tcBorders>
          </w:tcPr>
          <w:p w14:paraId="6A95630C" w14:textId="77777777" w:rsidR="00C918E2" w:rsidRDefault="00C918E2" w:rsidP="00BA061F">
            <w:pPr>
              <w:pStyle w:val="table"/>
              <w:rPr>
                <w:noProof w:val="0"/>
                <w:sz w:val="20"/>
              </w:rPr>
            </w:pPr>
            <w:r>
              <w:rPr>
                <w:noProof w:val="0"/>
                <w:sz w:val="20"/>
              </w:rPr>
              <w:t>Changes</w:t>
            </w:r>
          </w:p>
        </w:tc>
      </w:tr>
      <w:tr w:rsidR="00C918E2" w14:paraId="258160A8" w14:textId="77777777" w:rsidTr="00272074">
        <w:tc>
          <w:tcPr>
            <w:tcW w:w="1163" w:type="dxa"/>
            <w:tcBorders>
              <w:top w:val="single" w:sz="4" w:space="0" w:color="auto"/>
              <w:left w:val="single" w:sz="4" w:space="0" w:color="auto"/>
              <w:bottom w:val="single" w:sz="4" w:space="0" w:color="auto"/>
              <w:right w:val="single" w:sz="4" w:space="0" w:color="auto"/>
            </w:tcBorders>
          </w:tcPr>
          <w:p w14:paraId="77EFDFB2" w14:textId="77777777" w:rsidR="00C918E2" w:rsidRDefault="00C918E2" w:rsidP="00BA061F">
            <w:pPr>
              <w:pStyle w:val="table"/>
              <w:rPr>
                <w:noProof w:val="0"/>
                <w:sz w:val="20"/>
              </w:rPr>
            </w:pPr>
            <w:r>
              <w:rPr>
                <w:noProof w:val="0"/>
                <w:sz w:val="20"/>
              </w:rPr>
              <w:t>Version 3</w:t>
            </w:r>
          </w:p>
        </w:tc>
        <w:tc>
          <w:tcPr>
            <w:tcW w:w="1710" w:type="dxa"/>
            <w:tcBorders>
              <w:top w:val="single" w:sz="4" w:space="0" w:color="auto"/>
              <w:left w:val="single" w:sz="4" w:space="0" w:color="auto"/>
              <w:bottom w:val="single" w:sz="4" w:space="0" w:color="auto"/>
              <w:right w:val="single" w:sz="4" w:space="0" w:color="auto"/>
            </w:tcBorders>
          </w:tcPr>
          <w:p w14:paraId="4865B93C" w14:textId="77777777" w:rsidR="00C918E2" w:rsidRDefault="00C918E2" w:rsidP="00BA061F">
            <w:pPr>
              <w:pStyle w:val="table"/>
              <w:rPr>
                <w:noProof w:val="0"/>
                <w:sz w:val="20"/>
              </w:rPr>
            </w:pPr>
            <w:r>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01800718" w14:textId="50336A7B" w:rsidR="00C918E2" w:rsidRDefault="00C918E2" w:rsidP="00BA061F">
            <w:pPr>
              <w:pStyle w:val="table"/>
              <w:rPr>
                <w:noProof w:val="0"/>
                <w:sz w:val="20"/>
              </w:rPr>
            </w:pPr>
            <w:r>
              <w:rPr>
                <w:noProof w:val="0"/>
                <w:sz w:val="20"/>
              </w:rPr>
              <w:t>March 2010</w:t>
            </w:r>
          </w:p>
        </w:tc>
        <w:tc>
          <w:tcPr>
            <w:tcW w:w="3897" w:type="dxa"/>
            <w:tcBorders>
              <w:top w:val="single" w:sz="4" w:space="0" w:color="auto"/>
              <w:left w:val="single" w:sz="4" w:space="0" w:color="auto"/>
              <w:bottom w:val="single" w:sz="4" w:space="0" w:color="auto"/>
              <w:right w:val="single" w:sz="4" w:space="0" w:color="auto"/>
            </w:tcBorders>
          </w:tcPr>
          <w:p w14:paraId="279CE475" w14:textId="77777777" w:rsidR="00C918E2" w:rsidRDefault="00C918E2" w:rsidP="00BA061F">
            <w:pPr>
              <w:pStyle w:val="table"/>
              <w:rPr>
                <w:noProof w:val="0"/>
                <w:sz w:val="20"/>
              </w:rPr>
            </w:pPr>
            <w:r>
              <w:rPr>
                <w:b/>
                <w:noProof w:val="0"/>
                <w:sz w:val="20"/>
              </w:rPr>
              <w:t>Changes based on WKMSSPDF. Topics to consider when preparing a Workshop</w:t>
            </w:r>
          </w:p>
          <w:p w14:paraId="48F533F2" w14:textId="77777777" w:rsidR="00C918E2" w:rsidRDefault="00C918E2" w:rsidP="00BA061F">
            <w:pPr>
              <w:pStyle w:val="table"/>
              <w:rPr>
                <w:noProof w:val="0"/>
                <w:sz w:val="20"/>
              </w:rPr>
            </w:pPr>
            <w:r>
              <w:rPr>
                <w:noProof w:val="0"/>
                <w:sz w:val="20"/>
              </w:rPr>
              <w:t xml:space="preserve">f) modified and i) added. </w:t>
            </w:r>
          </w:p>
          <w:p w14:paraId="01D6AF49" w14:textId="77777777" w:rsidR="00C918E2" w:rsidRDefault="00C918E2" w:rsidP="00BA061F">
            <w:pPr>
              <w:pStyle w:val="table"/>
              <w:rPr>
                <w:noProof w:val="0"/>
                <w:sz w:val="20"/>
              </w:rPr>
            </w:pPr>
            <w:r>
              <w:rPr>
                <w:b/>
                <w:noProof w:val="0"/>
                <w:sz w:val="20"/>
              </w:rPr>
              <w:t>Topics to consider during the Workshop</w:t>
            </w:r>
          </w:p>
          <w:p w14:paraId="240F2F94" w14:textId="69A55242" w:rsidR="00C918E2" w:rsidRDefault="00C918E2" w:rsidP="00BA061F">
            <w:pPr>
              <w:pStyle w:val="table"/>
              <w:rPr>
                <w:noProof w:val="0"/>
                <w:sz w:val="20"/>
              </w:rPr>
            </w:pPr>
            <w:r>
              <w:rPr>
                <w:noProof w:val="0"/>
                <w:sz w:val="20"/>
              </w:rPr>
              <w:t>e)</w:t>
            </w:r>
            <w:r w:rsidR="002E7ECB">
              <w:rPr>
                <w:noProof w:val="0"/>
                <w:sz w:val="20"/>
              </w:rPr>
              <w:t xml:space="preserve"> </w:t>
            </w:r>
            <w:r>
              <w:rPr>
                <w:noProof w:val="0"/>
                <w:sz w:val="20"/>
              </w:rPr>
              <w:t>added.</w:t>
            </w:r>
          </w:p>
          <w:p w14:paraId="75A1131C" w14:textId="0651A3FE" w:rsidR="00C918E2" w:rsidRDefault="00C918E2" w:rsidP="00BA061F">
            <w:pPr>
              <w:pStyle w:val="table"/>
              <w:rPr>
                <w:noProof w:val="0"/>
                <w:sz w:val="20"/>
              </w:rPr>
            </w:pPr>
            <w:r>
              <w:rPr>
                <w:noProof w:val="0"/>
                <w:sz w:val="20"/>
              </w:rPr>
              <w:t>b)ii)</w:t>
            </w:r>
            <w:r w:rsidR="002E7ECB">
              <w:rPr>
                <w:noProof w:val="0"/>
                <w:sz w:val="20"/>
              </w:rPr>
              <w:t xml:space="preserve"> </w:t>
            </w:r>
            <w:r>
              <w:rPr>
                <w:noProof w:val="0"/>
                <w:sz w:val="20"/>
              </w:rPr>
              <w:t>modified</w:t>
            </w:r>
          </w:p>
          <w:p w14:paraId="3F6721EB" w14:textId="77777777" w:rsidR="00C918E2" w:rsidRDefault="00C918E2" w:rsidP="00BA061F">
            <w:pPr>
              <w:pStyle w:val="table"/>
              <w:rPr>
                <w:noProof w:val="0"/>
                <w:sz w:val="20"/>
              </w:rPr>
            </w:pPr>
            <w:r>
              <w:rPr>
                <w:noProof w:val="0"/>
                <w:sz w:val="20"/>
              </w:rPr>
              <w:t>Guidelines for collecting maturity data and histological analyses for maturity workshops</w:t>
            </w:r>
          </w:p>
          <w:p w14:paraId="728CFAE0" w14:textId="77777777" w:rsidR="00C918E2" w:rsidRDefault="00C918E2" w:rsidP="00BA061F">
            <w:pPr>
              <w:pStyle w:val="table"/>
              <w:rPr>
                <w:noProof w:val="0"/>
                <w:sz w:val="20"/>
              </w:rPr>
            </w:pPr>
            <w:r>
              <w:rPr>
                <w:noProof w:val="0"/>
                <w:sz w:val="20"/>
              </w:rPr>
              <w:t>8) modified</w:t>
            </w:r>
          </w:p>
        </w:tc>
      </w:tr>
      <w:tr w:rsidR="00C918E2" w14:paraId="32D67774" w14:textId="77777777" w:rsidTr="00272074">
        <w:tc>
          <w:tcPr>
            <w:tcW w:w="1163" w:type="dxa"/>
            <w:tcBorders>
              <w:top w:val="single" w:sz="4" w:space="0" w:color="auto"/>
              <w:left w:val="single" w:sz="4" w:space="0" w:color="auto"/>
              <w:bottom w:val="single" w:sz="4" w:space="0" w:color="auto"/>
              <w:right w:val="single" w:sz="4" w:space="0" w:color="auto"/>
            </w:tcBorders>
          </w:tcPr>
          <w:p w14:paraId="6F65DB7B" w14:textId="77777777" w:rsidR="00C918E2" w:rsidRPr="003B14F2" w:rsidRDefault="00C918E2" w:rsidP="00BA061F">
            <w:pPr>
              <w:pStyle w:val="table"/>
              <w:rPr>
                <w:noProof w:val="0"/>
                <w:sz w:val="20"/>
              </w:rPr>
            </w:pPr>
            <w:r w:rsidRPr="003B14F2">
              <w:rPr>
                <w:noProof w:val="0"/>
                <w:sz w:val="20"/>
              </w:rPr>
              <w:t>Version 4</w:t>
            </w:r>
          </w:p>
        </w:tc>
        <w:tc>
          <w:tcPr>
            <w:tcW w:w="1710" w:type="dxa"/>
            <w:tcBorders>
              <w:top w:val="single" w:sz="4" w:space="0" w:color="auto"/>
              <w:left w:val="single" w:sz="4" w:space="0" w:color="auto"/>
              <w:bottom w:val="single" w:sz="4" w:space="0" w:color="auto"/>
              <w:right w:val="single" w:sz="4" w:space="0" w:color="auto"/>
            </w:tcBorders>
          </w:tcPr>
          <w:p w14:paraId="31A1DE58" w14:textId="77777777" w:rsidR="00C918E2" w:rsidRPr="003B14F2" w:rsidRDefault="00C918E2" w:rsidP="00BA061F">
            <w:pPr>
              <w:pStyle w:val="table"/>
              <w:rPr>
                <w:noProof w:val="0"/>
                <w:sz w:val="20"/>
              </w:rPr>
            </w:pPr>
            <w:r w:rsidRPr="003B14F2">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29DB95BC" w14:textId="5F88D935" w:rsidR="00C918E2" w:rsidRPr="003B14F2" w:rsidRDefault="00C918E2" w:rsidP="00BA061F">
            <w:pPr>
              <w:pStyle w:val="table"/>
              <w:rPr>
                <w:noProof w:val="0"/>
                <w:sz w:val="20"/>
              </w:rPr>
            </w:pPr>
            <w:r w:rsidRPr="003B14F2">
              <w:rPr>
                <w:noProof w:val="0"/>
                <w:sz w:val="20"/>
              </w:rPr>
              <w:t>February 2012</w:t>
            </w:r>
          </w:p>
        </w:tc>
        <w:tc>
          <w:tcPr>
            <w:tcW w:w="3897" w:type="dxa"/>
            <w:tcBorders>
              <w:top w:val="single" w:sz="4" w:space="0" w:color="auto"/>
              <w:left w:val="single" w:sz="4" w:space="0" w:color="auto"/>
              <w:bottom w:val="single" w:sz="4" w:space="0" w:color="auto"/>
              <w:right w:val="single" w:sz="4" w:space="0" w:color="auto"/>
            </w:tcBorders>
          </w:tcPr>
          <w:p w14:paraId="680C16E0" w14:textId="77777777" w:rsidR="00C918E2" w:rsidRPr="003B14F2" w:rsidRDefault="00C918E2" w:rsidP="00BA061F">
            <w:pPr>
              <w:pStyle w:val="table"/>
              <w:rPr>
                <w:b/>
                <w:noProof w:val="0"/>
                <w:sz w:val="20"/>
              </w:rPr>
            </w:pPr>
            <w:r w:rsidRPr="003B14F2">
              <w:rPr>
                <w:b/>
                <w:noProof w:val="0"/>
                <w:sz w:val="20"/>
              </w:rPr>
              <w:t xml:space="preserve">Changes based on WKMSSPDF2012: </w:t>
            </w:r>
            <w:r w:rsidRPr="003B14F2">
              <w:rPr>
                <w:bCs/>
                <w:noProof w:val="0"/>
                <w:sz w:val="20"/>
              </w:rPr>
              <w:t>recommendation to create European Fish Maturity Stagers Forum added</w:t>
            </w:r>
          </w:p>
        </w:tc>
      </w:tr>
      <w:tr w:rsidR="00C918E2" w:rsidRPr="00554A16" w14:paraId="196D28E4" w14:textId="77777777" w:rsidTr="00272074">
        <w:tc>
          <w:tcPr>
            <w:tcW w:w="1163" w:type="dxa"/>
            <w:tcBorders>
              <w:top w:val="single" w:sz="4" w:space="0" w:color="auto"/>
              <w:left w:val="single" w:sz="4" w:space="0" w:color="auto"/>
              <w:bottom w:val="single" w:sz="4" w:space="0" w:color="auto"/>
              <w:right w:val="single" w:sz="4" w:space="0" w:color="auto"/>
            </w:tcBorders>
          </w:tcPr>
          <w:p w14:paraId="68B15C14" w14:textId="77777777" w:rsidR="00C918E2" w:rsidRPr="00554A16" w:rsidRDefault="00C918E2" w:rsidP="00BA061F">
            <w:pPr>
              <w:pStyle w:val="table"/>
              <w:rPr>
                <w:noProof w:val="0"/>
                <w:sz w:val="20"/>
              </w:rPr>
            </w:pPr>
            <w:r w:rsidRPr="00554A16">
              <w:rPr>
                <w:noProof w:val="0"/>
                <w:sz w:val="20"/>
              </w:rPr>
              <w:t>Version 5</w:t>
            </w:r>
          </w:p>
        </w:tc>
        <w:tc>
          <w:tcPr>
            <w:tcW w:w="1710" w:type="dxa"/>
            <w:tcBorders>
              <w:top w:val="single" w:sz="4" w:space="0" w:color="auto"/>
              <w:left w:val="single" w:sz="4" w:space="0" w:color="auto"/>
              <w:bottom w:val="single" w:sz="4" w:space="0" w:color="auto"/>
              <w:right w:val="single" w:sz="4" w:space="0" w:color="auto"/>
            </w:tcBorders>
          </w:tcPr>
          <w:p w14:paraId="77265B48" w14:textId="77777777" w:rsidR="00C918E2" w:rsidRPr="00554A16" w:rsidRDefault="00C918E2" w:rsidP="00BA061F">
            <w:pPr>
              <w:pStyle w:val="table"/>
              <w:rPr>
                <w:noProof w:val="0"/>
                <w:sz w:val="20"/>
              </w:rPr>
            </w:pPr>
            <w:r w:rsidRPr="00554A16">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1588C834" w14:textId="5F1914B8" w:rsidR="00C918E2" w:rsidRPr="00554A16" w:rsidRDefault="004C74E1" w:rsidP="004C74E1">
            <w:pPr>
              <w:pStyle w:val="table"/>
              <w:rPr>
                <w:noProof w:val="0"/>
                <w:sz w:val="20"/>
              </w:rPr>
            </w:pPr>
            <w:r w:rsidRPr="003B14F2">
              <w:rPr>
                <w:noProof w:val="0"/>
                <w:sz w:val="20"/>
              </w:rPr>
              <w:t>February</w:t>
            </w:r>
            <w:r w:rsidRPr="00554A16">
              <w:rPr>
                <w:noProof w:val="0"/>
                <w:sz w:val="20"/>
              </w:rPr>
              <w:t xml:space="preserve"> </w:t>
            </w:r>
            <w:r w:rsidR="00C918E2" w:rsidRPr="00554A16">
              <w:rPr>
                <w:noProof w:val="0"/>
                <w:sz w:val="20"/>
              </w:rPr>
              <w:t>201</w:t>
            </w:r>
            <w:r>
              <w:rPr>
                <w:noProof w:val="0"/>
                <w:sz w:val="20"/>
              </w:rPr>
              <w:t>4</w:t>
            </w:r>
          </w:p>
        </w:tc>
        <w:tc>
          <w:tcPr>
            <w:tcW w:w="3897" w:type="dxa"/>
            <w:tcBorders>
              <w:top w:val="single" w:sz="4" w:space="0" w:color="auto"/>
              <w:left w:val="single" w:sz="4" w:space="0" w:color="auto"/>
              <w:bottom w:val="single" w:sz="4" w:space="0" w:color="auto"/>
              <w:right w:val="single" w:sz="4" w:space="0" w:color="auto"/>
            </w:tcBorders>
          </w:tcPr>
          <w:p w14:paraId="3B752DDC" w14:textId="77777777" w:rsidR="00C918E2" w:rsidRPr="00554A16" w:rsidRDefault="00C918E2" w:rsidP="00BA061F">
            <w:pPr>
              <w:pStyle w:val="table"/>
              <w:rPr>
                <w:b/>
                <w:noProof w:val="0"/>
                <w:sz w:val="20"/>
              </w:rPr>
            </w:pPr>
            <w:r w:rsidRPr="00554A16">
              <w:rPr>
                <w:b/>
                <w:noProof w:val="0"/>
                <w:sz w:val="20"/>
              </w:rPr>
              <w:t>Changes based on WKMATCH recommendations</w:t>
            </w:r>
          </w:p>
        </w:tc>
      </w:tr>
      <w:tr w:rsidR="004C74E1" w:rsidRPr="00554A16" w14:paraId="74C5C289" w14:textId="77777777" w:rsidTr="00272074">
        <w:tc>
          <w:tcPr>
            <w:tcW w:w="1163" w:type="dxa"/>
            <w:tcBorders>
              <w:top w:val="single" w:sz="4" w:space="0" w:color="auto"/>
              <w:left w:val="single" w:sz="4" w:space="0" w:color="auto"/>
              <w:bottom w:val="single" w:sz="4" w:space="0" w:color="auto"/>
              <w:right w:val="single" w:sz="4" w:space="0" w:color="auto"/>
            </w:tcBorders>
          </w:tcPr>
          <w:p w14:paraId="70DBB300" w14:textId="61C4F947" w:rsidR="004C74E1" w:rsidRPr="00554A16" w:rsidRDefault="004C74E1" w:rsidP="00BA061F">
            <w:pPr>
              <w:pStyle w:val="table"/>
              <w:rPr>
                <w:noProof w:val="0"/>
                <w:sz w:val="20"/>
              </w:rPr>
            </w:pPr>
            <w:r>
              <w:rPr>
                <w:noProof w:val="0"/>
                <w:sz w:val="20"/>
              </w:rPr>
              <w:t>Version 6</w:t>
            </w:r>
          </w:p>
        </w:tc>
        <w:tc>
          <w:tcPr>
            <w:tcW w:w="1710" w:type="dxa"/>
            <w:tcBorders>
              <w:top w:val="single" w:sz="4" w:space="0" w:color="auto"/>
              <w:left w:val="single" w:sz="4" w:space="0" w:color="auto"/>
              <w:bottom w:val="single" w:sz="4" w:space="0" w:color="auto"/>
              <w:right w:val="single" w:sz="4" w:space="0" w:color="auto"/>
            </w:tcBorders>
          </w:tcPr>
          <w:p w14:paraId="376EECFA" w14:textId="5C9C0E34" w:rsidR="004C74E1" w:rsidRPr="00554A16" w:rsidRDefault="004C74E1" w:rsidP="00BA061F">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358614E7" w14:textId="69D9D2EE" w:rsidR="004C74E1" w:rsidRPr="003B14F2" w:rsidRDefault="004C74E1" w:rsidP="004C74E1">
            <w:pPr>
              <w:pStyle w:val="table"/>
              <w:rPr>
                <w:noProof w:val="0"/>
                <w:sz w:val="20"/>
              </w:rPr>
            </w:pPr>
            <w:r>
              <w:rPr>
                <w:noProof w:val="0"/>
                <w:sz w:val="20"/>
              </w:rPr>
              <w:t>September 2015</w:t>
            </w:r>
          </w:p>
        </w:tc>
        <w:tc>
          <w:tcPr>
            <w:tcW w:w="3897" w:type="dxa"/>
            <w:tcBorders>
              <w:top w:val="single" w:sz="4" w:space="0" w:color="auto"/>
              <w:left w:val="single" w:sz="4" w:space="0" w:color="auto"/>
              <w:bottom w:val="single" w:sz="4" w:space="0" w:color="auto"/>
              <w:right w:val="single" w:sz="4" w:space="0" w:color="auto"/>
            </w:tcBorders>
          </w:tcPr>
          <w:p w14:paraId="0C29224F" w14:textId="30D9D897" w:rsidR="004C74E1" w:rsidRDefault="00D36A31" w:rsidP="00D36A31">
            <w:pPr>
              <w:pStyle w:val="table"/>
              <w:rPr>
                <w:b/>
                <w:noProof w:val="0"/>
                <w:sz w:val="20"/>
              </w:rPr>
            </w:pPr>
            <w:r>
              <w:rPr>
                <w:b/>
                <w:noProof w:val="0"/>
                <w:sz w:val="20"/>
              </w:rPr>
              <w:t>Text improvement</w:t>
            </w:r>
            <w:r w:rsidR="008814EA">
              <w:rPr>
                <w:b/>
                <w:noProof w:val="0"/>
                <w:sz w:val="20"/>
              </w:rPr>
              <w:t xml:space="preserve"> </w:t>
            </w:r>
          </w:p>
          <w:p w14:paraId="73DCB2D6" w14:textId="2FD4AA41" w:rsidR="00D36A31" w:rsidRPr="00554A16" w:rsidRDefault="00915809" w:rsidP="008814EA">
            <w:pPr>
              <w:pStyle w:val="table"/>
              <w:rPr>
                <w:b/>
                <w:noProof w:val="0"/>
                <w:sz w:val="20"/>
              </w:rPr>
            </w:pPr>
            <w:r>
              <w:rPr>
                <w:b/>
                <w:noProof w:val="0"/>
                <w:sz w:val="20"/>
              </w:rPr>
              <w:t xml:space="preserve">3 k) Added after discussion </w:t>
            </w:r>
          </w:p>
        </w:tc>
      </w:tr>
      <w:tr w:rsidR="006C227B" w:rsidRPr="00554A16" w14:paraId="382D832D" w14:textId="77777777" w:rsidTr="00272074">
        <w:tc>
          <w:tcPr>
            <w:tcW w:w="1163" w:type="dxa"/>
            <w:tcBorders>
              <w:top w:val="single" w:sz="4" w:space="0" w:color="auto"/>
              <w:left w:val="single" w:sz="4" w:space="0" w:color="auto"/>
              <w:bottom w:val="single" w:sz="4" w:space="0" w:color="auto"/>
              <w:right w:val="single" w:sz="4" w:space="0" w:color="auto"/>
            </w:tcBorders>
          </w:tcPr>
          <w:p w14:paraId="027CB7F2" w14:textId="450E2106" w:rsidR="006C227B" w:rsidRDefault="006C227B" w:rsidP="00BA061F">
            <w:pPr>
              <w:pStyle w:val="table"/>
              <w:rPr>
                <w:noProof w:val="0"/>
                <w:sz w:val="20"/>
              </w:rPr>
            </w:pPr>
            <w:r>
              <w:rPr>
                <w:noProof w:val="0"/>
                <w:sz w:val="20"/>
              </w:rPr>
              <w:t>Version 7</w:t>
            </w:r>
          </w:p>
        </w:tc>
        <w:tc>
          <w:tcPr>
            <w:tcW w:w="1710" w:type="dxa"/>
            <w:tcBorders>
              <w:top w:val="single" w:sz="4" w:space="0" w:color="auto"/>
              <w:left w:val="single" w:sz="4" w:space="0" w:color="auto"/>
              <w:bottom w:val="single" w:sz="4" w:space="0" w:color="auto"/>
              <w:right w:val="single" w:sz="4" w:space="0" w:color="auto"/>
            </w:tcBorders>
          </w:tcPr>
          <w:p w14:paraId="05A96069" w14:textId="4A15CE8D" w:rsidR="006C227B" w:rsidRDefault="006C227B" w:rsidP="00BA061F">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4DE4570A" w14:textId="05457F47" w:rsidR="006C227B" w:rsidRDefault="006C227B" w:rsidP="004C74E1">
            <w:pPr>
              <w:pStyle w:val="table"/>
              <w:rPr>
                <w:noProof w:val="0"/>
                <w:sz w:val="20"/>
              </w:rPr>
            </w:pPr>
            <w:r>
              <w:rPr>
                <w:noProof w:val="0"/>
                <w:sz w:val="20"/>
              </w:rPr>
              <w:t>October 2016</w:t>
            </w:r>
          </w:p>
        </w:tc>
        <w:tc>
          <w:tcPr>
            <w:tcW w:w="3897" w:type="dxa"/>
            <w:tcBorders>
              <w:top w:val="single" w:sz="4" w:space="0" w:color="auto"/>
              <w:left w:val="single" w:sz="4" w:space="0" w:color="auto"/>
              <w:bottom w:val="single" w:sz="4" w:space="0" w:color="auto"/>
              <w:right w:val="single" w:sz="4" w:space="0" w:color="auto"/>
            </w:tcBorders>
          </w:tcPr>
          <w:p w14:paraId="011B9801" w14:textId="77777777" w:rsidR="006C227B" w:rsidRDefault="006C227B" w:rsidP="006C227B">
            <w:pPr>
              <w:pStyle w:val="table"/>
              <w:rPr>
                <w:b/>
                <w:noProof w:val="0"/>
                <w:sz w:val="20"/>
              </w:rPr>
            </w:pPr>
            <w:r>
              <w:rPr>
                <w:b/>
                <w:noProof w:val="0"/>
                <w:sz w:val="20"/>
              </w:rPr>
              <w:t xml:space="preserve">Text improvement </w:t>
            </w:r>
          </w:p>
          <w:p w14:paraId="4BEC02A0" w14:textId="77777777" w:rsidR="006C227B" w:rsidRDefault="006C227B" w:rsidP="00D36A31">
            <w:pPr>
              <w:pStyle w:val="table"/>
              <w:rPr>
                <w:b/>
                <w:noProof w:val="0"/>
                <w:sz w:val="20"/>
              </w:rPr>
            </w:pPr>
          </w:p>
        </w:tc>
      </w:tr>
      <w:tr w:rsidR="00EB3BB6" w:rsidRPr="00554A16" w14:paraId="08DE4941" w14:textId="77777777" w:rsidTr="00272074">
        <w:tc>
          <w:tcPr>
            <w:tcW w:w="1163" w:type="dxa"/>
            <w:tcBorders>
              <w:top w:val="single" w:sz="4" w:space="0" w:color="auto"/>
              <w:left w:val="single" w:sz="4" w:space="0" w:color="auto"/>
              <w:bottom w:val="single" w:sz="4" w:space="0" w:color="auto"/>
              <w:right w:val="single" w:sz="4" w:space="0" w:color="auto"/>
            </w:tcBorders>
          </w:tcPr>
          <w:p w14:paraId="268C90BC" w14:textId="0F9AE080" w:rsidR="00EB3BB6" w:rsidRDefault="00EB3BB6" w:rsidP="00EB3BB6">
            <w:pPr>
              <w:pStyle w:val="table"/>
              <w:rPr>
                <w:noProof w:val="0"/>
                <w:sz w:val="20"/>
              </w:rPr>
            </w:pPr>
            <w:r>
              <w:rPr>
                <w:noProof w:val="0"/>
                <w:sz w:val="20"/>
              </w:rPr>
              <w:t>Version 8</w:t>
            </w:r>
          </w:p>
        </w:tc>
        <w:tc>
          <w:tcPr>
            <w:tcW w:w="1710" w:type="dxa"/>
            <w:tcBorders>
              <w:top w:val="single" w:sz="4" w:space="0" w:color="auto"/>
              <w:left w:val="single" w:sz="4" w:space="0" w:color="auto"/>
              <w:bottom w:val="single" w:sz="4" w:space="0" w:color="auto"/>
              <w:right w:val="single" w:sz="4" w:space="0" w:color="auto"/>
            </w:tcBorders>
          </w:tcPr>
          <w:p w14:paraId="79994127" w14:textId="43A34A11" w:rsidR="00EB3BB6" w:rsidRDefault="00EB3BB6" w:rsidP="00EB3BB6">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0765729A" w14:textId="6A5D5786" w:rsidR="00EB3BB6" w:rsidRDefault="00EB3BB6" w:rsidP="00EB3BB6">
            <w:pPr>
              <w:pStyle w:val="table"/>
              <w:rPr>
                <w:noProof w:val="0"/>
                <w:sz w:val="20"/>
              </w:rPr>
            </w:pPr>
            <w:r>
              <w:rPr>
                <w:noProof w:val="0"/>
                <w:sz w:val="20"/>
              </w:rPr>
              <w:t>October 2017</w:t>
            </w:r>
          </w:p>
        </w:tc>
        <w:tc>
          <w:tcPr>
            <w:tcW w:w="3897" w:type="dxa"/>
            <w:tcBorders>
              <w:top w:val="single" w:sz="4" w:space="0" w:color="auto"/>
              <w:left w:val="single" w:sz="4" w:space="0" w:color="auto"/>
              <w:bottom w:val="single" w:sz="4" w:space="0" w:color="auto"/>
              <w:right w:val="single" w:sz="4" w:space="0" w:color="auto"/>
            </w:tcBorders>
          </w:tcPr>
          <w:p w14:paraId="400E89A3" w14:textId="77777777" w:rsidR="00EB3BB6" w:rsidRDefault="00EB3BB6" w:rsidP="00EB3BB6">
            <w:pPr>
              <w:pStyle w:val="table"/>
              <w:rPr>
                <w:b/>
                <w:noProof w:val="0"/>
                <w:sz w:val="20"/>
              </w:rPr>
            </w:pPr>
            <w:r>
              <w:rPr>
                <w:b/>
                <w:noProof w:val="0"/>
                <w:sz w:val="20"/>
              </w:rPr>
              <w:t xml:space="preserve">Text improvement </w:t>
            </w:r>
          </w:p>
          <w:p w14:paraId="59EA341E" w14:textId="77777777" w:rsidR="00EB3BB6" w:rsidRDefault="00EB3BB6" w:rsidP="00EB3BB6">
            <w:pPr>
              <w:pStyle w:val="table"/>
              <w:rPr>
                <w:b/>
                <w:noProof w:val="0"/>
                <w:sz w:val="20"/>
              </w:rPr>
            </w:pPr>
          </w:p>
        </w:tc>
      </w:tr>
      <w:tr w:rsidR="00F5152C" w:rsidRPr="00554A16" w14:paraId="19E3DEB9" w14:textId="77777777" w:rsidTr="00272074">
        <w:tc>
          <w:tcPr>
            <w:tcW w:w="1163" w:type="dxa"/>
            <w:tcBorders>
              <w:top w:val="single" w:sz="4" w:space="0" w:color="auto"/>
              <w:left w:val="single" w:sz="4" w:space="0" w:color="auto"/>
              <w:bottom w:val="single" w:sz="4" w:space="0" w:color="auto"/>
              <w:right w:val="single" w:sz="4" w:space="0" w:color="auto"/>
            </w:tcBorders>
          </w:tcPr>
          <w:p w14:paraId="5B32B97D" w14:textId="66B614E8" w:rsidR="00F5152C" w:rsidRDefault="00F5152C" w:rsidP="00F5152C">
            <w:pPr>
              <w:pStyle w:val="table"/>
              <w:rPr>
                <w:noProof w:val="0"/>
                <w:sz w:val="20"/>
              </w:rPr>
            </w:pPr>
            <w:r>
              <w:rPr>
                <w:noProof w:val="0"/>
                <w:sz w:val="20"/>
              </w:rPr>
              <w:t>Version 9</w:t>
            </w:r>
          </w:p>
        </w:tc>
        <w:tc>
          <w:tcPr>
            <w:tcW w:w="1710" w:type="dxa"/>
            <w:tcBorders>
              <w:top w:val="single" w:sz="4" w:space="0" w:color="auto"/>
              <w:left w:val="single" w:sz="4" w:space="0" w:color="auto"/>
              <w:bottom w:val="single" w:sz="4" w:space="0" w:color="auto"/>
              <w:right w:val="single" w:sz="4" w:space="0" w:color="auto"/>
            </w:tcBorders>
          </w:tcPr>
          <w:p w14:paraId="4402E1DA" w14:textId="58210AD3" w:rsidR="00F5152C" w:rsidRDefault="00F5152C" w:rsidP="00F5152C">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3D9F422F" w14:textId="32632FE6" w:rsidR="00F5152C" w:rsidRDefault="00F5152C" w:rsidP="00F5152C">
            <w:pPr>
              <w:pStyle w:val="table"/>
              <w:rPr>
                <w:noProof w:val="0"/>
                <w:sz w:val="20"/>
              </w:rPr>
            </w:pPr>
            <w:r>
              <w:rPr>
                <w:noProof w:val="0"/>
                <w:sz w:val="20"/>
              </w:rPr>
              <w:t>October 2018</w:t>
            </w:r>
          </w:p>
        </w:tc>
        <w:tc>
          <w:tcPr>
            <w:tcW w:w="3897" w:type="dxa"/>
            <w:tcBorders>
              <w:top w:val="single" w:sz="4" w:space="0" w:color="auto"/>
              <w:left w:val="single" w:sz="4" w:space="0" w:color="auto"/>
              <w:bottom w:val="single" w:sz="4" w:space="0" w:color="auto"/>
              <w:right w:val="single" w:sz="4" w:space="0" w:color="auto"/>
            </w:tcBorders>
          </w:tcPr>
          <w:p w14:paraId="20BAA1D4" w14:textId="4F337BFB" w:rsidR="00F5152C" w:rsidRDefault="00F5152C" w:rsidP="00F5152C">
            <w:pPr>
              <w:pStyle w:val="table"/>
              <w:rPr>
                <w:b/>
                <w:noProof w:val="0"/>
                <w:sz w:val="20"/>
              </w:rPr>
            </w:pPr>
            <w:r>
              <w:rPr>
                <w:b/>
                <w:noProof w:val="0"/>
                <w:sz w:val="20"/>
              </w:rPr>
              <w:t xml:space="preserve">Text improvement </w:t>
            </w:r>
            <w:r w:rsidR="007A7B11">
              <w:rPr>
                <w:b/>
                <w:noProof w:val="0"/>
                <w:sz w:val="20"/>
              </w:rPr>
              <w:t>and changes based on WKASMSF recommendations</w:t>
            </w:r>
          </w:p>
          <w:p w14:paraId="21BAE4AF" w14:textId="77777777" w:rsidR="00F5152C" w:rsidRDefault="00F5152C" w:rsidP="00F5152C">
            <w:pPr>
              <w:pStyle w:val="table"/>
              <w:rPr>
                <w:b/>
                <w:noProof w:val="0"/>
                <w:sz w:val="20"/>
              </w:rPr>
            </w:pPr>
          </w:p>
        </w:tc>
      </w:tr>
      <w:tr w:rsidR="001F1BF6" w:rsidRPr="00554A16" w14:paraId="26DB802C" w14:textId="77777777" w:rsidTr="00272074">
        <w:tc>
          <w:tcPr>
            <w:tcW w:w="1163" w:type="dxa"/>
            <w:tcBorders>
              <w:top w:val="single" w:sz="4" w:space="0" w:color="auto"/>
              <w:left w:val="single" w:sz="4" w:space="0" w:color="auto"/>
              <w:bottom w:val="single" w:sz="4" w:space="0" w:color="auto"/>
              <w:right w:val="single" w:sz="4" w:space="0" w:color="auto"/>
            </w:tcBorders>
          </w:tcPr>
          <w:p w14:paraId="7840AACB" w14:textId="36A6F3E1" w:rsidR="001F1BF6" w:rsidRPr="00594422" w:rsidRDefault="001F1BF6" w:rsidP="00B14642">
            <w:pPr>
              <w:pStyle w:val="table"/>
              <w:rPr>
                <w:noProof w:val="0"/>
                <w:sz w:val="20"/>
              </w:rPr>
            </w:pPr>
            <w:r w:rsidRPr="00594422">
              <w:rPr>
                <w:noProof w:val="0"/>
                <w:sz w:val="20"/>
              </w:rPr>
              <w:t>Vers</w:t>
            </w:r>
            <w:r w:rsidR="00B14642">
              <w:rPr>
                <w:noProof w:val="0"/>
                <w:sz w:val="20"/>
              </w:rPr>
              <w:t xml:space="preserve">ion </w:t>
            </w:r>
            <w:r w:rsidRPr="00594422">
              <w:rPr>
                <w:noProof w:val="0"/>
                <w:sz w:val="20"/>
              </w:rPr>
              <w:t>10</w:t>
            </w:r>
          </w:p>
        </w:tc>
        <w:tc>
          <w:tcPr>
            <w:tcW w:w="1710" w:type="dxa"/>
            <w:tcBorders>
              <w:top w:val="single" w:sz="4" w:space="0" w:color="auto"/>
              <w:left w:val="single" w:sz="4" w:space="0" w:color="auto"/>
              <w:bottom w:val="single" w:sz="4" w:space="0" w:color="auto"/>
              <w:right w:val="single" w:sz="4" w:space="0" w:color="auto"/>
            </w:tcBorders>
          </w:tcPr>
          <w:p w14:paraId="63E52F12" w14:textId="1C68119D" w:rsidR="001F1BF6" w:rsidRPr="00594422" w:rsidRDefault="001F1BF6" w:rsidP="001F1BF6">
            <w:pPr>
              <w:pStyle w:val="table"/>
              <w:rPr>
                <w:noProof w:val="0"/>
                <w:sz w:val="20"/>
              </w:rPr>
            </w:pPr>
            <w:r w:rsidRPr="00594422">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6A4BB328" w14:textId="03818C6C" w:rsidR="001F1BF6" w:rsidRPr="00594422" w:rsidRDefault="001F1BF6" w:rsidP="001F1BF6">
            <w:pPr>
              <w:pStyle w:val="table"/>
              <w:rPr>
                <w:noProof w:val="0"/>
                <w:sz w:val="20"/>
              </w:rPr>
            </w:pPr>
            <w:r w:rsidRPr="00594422">
              <w:rPr>
                <w:noProof w:val="0"/>
                <w:sz w:val="20"/>
              </w:rPr>
              <w:t>October 2019</w:t>
            </w:r>
          </w:p>
        </w:tc>
        <w:tc>
          <w:tcPr>
            <w:tcW w:w="3897" w:type="dxa"/>
            <w:tcBorders>
              <w:top w:val="single" w:sz="4" w:space="0" w:color="auto"/>
              <w:left w:val="single" w:sz="4" w:space="0" w:color="auto"/>
              <w:bottom w:val="single" w:sz="4" w:space="0" w:color="auto"/>
              <w:right w:val="single" w:sz="4" w:space="0" w:color="auto"/>
            </w:tcBorders>
          </w:tcPr>
          <w:p w14:paraId="7D76304C" w14:textId="100D226E" w:rsidR="001F1BF6" w:rsidRPr="00594422" w:rsidRDefault="001F1BF6" w:rsidP="001F1BF6">
            <w:pPr>
              <w:pStyle w:val="table"/>
              <w:rPr>
                <w:b/>
                <w:noProof w:val="0"/>
                <w:sz w:val="20"/>
              </w:rPr>
            </w:pPr>
            <w:r w:rsidRPr="00594422">
              <w:rPr>
                <w:b/>
                <w:noProof w:val="0"/>
                <w:sz w:val="20"/>
              </w:rPr>
              <w:t xml:space="preserve">Text improvement and changes based mainly on </w:t>
            </w:r>
            <w:r w:rsidR="00AC7158" w:rsidRPr="00594422">
              <w:rPr>
                <w:b/>
                <w:noProof w:val="0"/>
                <w:sz w:val="20"/>
              </w:rPr>
              <w:t>S</w:t>
            </w:r>
            <w:r w:rsidR="00AC7158">
              <w:rPr>
                <w:b/>
                <w:noProof w:val="0"/>
                <w:sz w:val="20"/>
              </w:rPr>
              <w:t>mart</w:t>
            </w:r>
            <w:r w:rsidR="00AC7158" w:rsidRPr="00594422">
              <w:rPr>
                <w:b/>
                <w:noProof w:val="0"/>
                <w:sz w:val="20"/>
              </w:rPr>
              <w:t>D</w:t>
            </w:r>
            <w:r w:rsidR="00AC7158">
              <w:rPr>
                <w:b/>
                <w:noProof w:val="0"/>
                <w:sz w:val="20"/>
              </w:rPr>
              <w:t xml:space="preserve">ots </w:t>
            </w:r>
            <w:r w:rsidRPr="00594422">
              <w:rPr>
                <w:b/>
                <w:noProof w:val="0"/>
                <w:sz w:val="20"/>
              </w:rPr>
              <w:t>recommendations</w:t>
            </w:r>
          </w:p>
          <w:p w14:paraId="7524FBC4" w14:textId="77777777" w:rsidR="001F1BF6" w:rsidRPr="00594422" w:rsidRDefault="001F1BF6" w:rsidP="001F1BF6">
            <w:pPr>
              <w:pStyle w:val="table"/>
              <w:rPr>
                <w:b/>
                <w:noProof w:val="0"/>
                <w:sz w:val="20"/>
              </w:rPr>
            </w:pPr>
          </w:p>
        </w:tc>
      </w:tr>
      <w:tr w:rsidR="00B44E3C" w:rsidRPr="00554A16" w14:paraId="1609BE95" w14:textId="77777777" w:rsidTr="00272074">
        <w:tc>
          <w:tcPr>
            <w:tcW w:w="1163" w:type="dxa"/>
            <w:tcBorders>
              <w:top w:val="single" w:sz="4" w:space="0" w:color="auto"/>
              <w:left w:val="single" w:sz="4" w:space="0" w:color="auto"/>
              <w:bottom w:val="single" w:sz="4" w:space="0" w:color="auto"/>
              <w:right w:val="single" w:sz="4" w:space="0" w:color="auto"/>
            </w:tcBorders>
          </w:tcPr>
          <w:p w14:paraId="7C49EB50" w14:textId="13D2E864" w:rsidR="00B44E3C" w:rsidRPr="00594422" w:rsidRDefault="00B44E3C" w:rsidP="00B44E3C">
            <w:pPr>
              <w:pStyle w:val="table"/>
              <w:rPr>
                <w:noProof w:val="0"/>
                <w:sz w:val="20"/>
              </w:rPr>
            </w:pPr>
            <w:r w:rsidRPr="00594422">
              <w:rPr>
                <w:noProof w:val="0"/>
                <w:sz w:val="20"/>
              </w:rPr>
              <w:lastRenderedPageBreak/>
              <w:t>Vers</w:t>
            </w:r>
            <w:r>
              <w:rPr>
                <w:noProof w:val="0"/>
                <w:sz w:val="20"/>
              </w:rPr>
              <w:t xml:space="preserve">ion </w:t>
            </w:r>
            <w:r w:rsidRPr="00594422">
              <w:rPr>
                <w:noProof w:val="0"/>
                <w:sz w:val="20"/>
              </w:rPr>
              <w:t>1</w:t>
            </w:r>
            <w:r>
              <w:rPr>
                <w:noProof w:val="0"/>
                <w:sz w:val="20"/>
              </w:rPr>
              <w:t>1</w:t>
            </w:r>
          </w:p>
        </w:tc>
        <w:tc>
          <w:tcPr>
            <w:tcW w:w="1710" w:type="dxa"/>
            <w:tcBorders>
              <w:top w:val="single" w:sz="4" w:space="0" w:color="auto"/>
              <w:left w:val="single" w:sz="4" w:space="0" w:color="auto"/>
              <w:bottom w:val="single" w:sz="4" w:space="0" w:color="auto"/>
              <w:right w:val="single" w:sz="4" w:space="0" w:color="auto"/>
            </w:tcBorders>
          </w:tcPr>
          <w:p w14:paraId="3AD5609C" w14:textId="6A126530" w:rsidR="00B44E3C" w:rsidRPr="00594422" w:rsidRDefault="00B44E3C" w:rsidP="00B44E3C">
            <w:pPr>
              <w:pStyle w:val="table"/>
              <w:rPr>
                <w:noProof w:val="0"/>
                <w:sz w:val="20"/>
              </w:rPr>
            </w:pPr>
            <w:r w:rsidRPr="00594422">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26E826F3" w14:textId="12F2CC0D" w:rsidR="00B44E3C" w:rsidRPr="00594422" w:rsidRDefault="00B44E3C" w:rsidP="00B44E3C">
            <w:pPr>
              <w:pStyle w:val="table"/>
              <w:rPr>
                <w:noProof w:val="0"/>
                <w:sz w:val="20"/>
              </w:rPr>
            </w:pPr>
            <w:r w:rsidRPr="00594422">
              <w:rPr>
                <w:noProof w:val="0"/>
                <w:sz w:val="20"/>
              </w:rPr>
              <w:t>October 20</w:t>
            </w:r>
            <w:r>
              <w:rPr>
                <w:noProof w:val="0"/>
                <w:sz w:val="20"/>
              </w:rPr>
              <w:t>20</w:t>
            </w:r>
          </w:p>
        </w:tc>
        <w:tc>
          <w:tcPr>
            <w:tcW w:w="3897" w:type="dxa"/>
            <w:tcBorders>
              <w:top w:val="single" w:sz="4" w:space="0" w:color="auto"/>
              <w:left w:val="single" w:sz="4" w:space="0" w:color="auto"/>
              <w:bottom w:val="single" w:sz="4" w:space="0" w:color="auto"/>
              <w:right w:val="single" w:sz="4" w:space="0" w:color="auto"/>
            </w:tcBorders>
          </w:tcPr>
          <w:p w14:paraId="332B0FCB" w14:textId="48E5CB10" w:rsidR="00B44E3C" w:rsidRPr="00594422" w:rsidRDefault="00F348F6" w:rsidP="00B44E3C">
            <w:pPr>
              <w:pStyle w:val="table"/>
              <w:rPr>
                <w:b/>
                <w:noProof w:val="0"/>
                <w:sz w:val="20"/>
              </w:rPr>
            </w:pPr>
            <w:r w:rsidRPr="00594422">
              <w:rPr>
                <w:b/>
                <w:noProof w:val="0"/>
                <w:sz w:val="20"/>
              </w:rPr>
              <w:t>Text improvement</w:t>
            </w:r>
            <w:r w:rsidR="00C92EE8">
              <w:rPr>
                <w:b/>
                <w:noProof w:val="0"/>
                <w:sz w:val="20"/>
              </w:rPr>
              <w:t>. Add link to the Smartdots Maturity manual in the text</w:t>
            </w:r>
            <w:r w:rsidR="00CB29EC">
              <w:rPr>
                <w:b/>
                <w:noProof w:val="0"/>
                <w:sz w:val="20"/>
              </w:rPr>
              <w:t xml:space="preserve">. </w:t>
            </w:r>
            <w:r w:rsidR="008F1582">
              <w:rPr>
                <w:b/>
                <w:noProof w:val="0"/>
                <w:sz w:val="20"/>
              </w:rPr>
              <w:t>Addition of</w:t>
            </w:r>
            <w:r w:rsidR="00CB29EC">
              <w:rPr>
                <w:b/>
                <w:noProof w:val="0"/>
                <w:sz w:val="20"/>
              </w:rPr>
              <w:t xml:space="preserve"> gonad’s images </w:t>
            </w:r>
          </w:p>
        </w:tc>
      </w:tr>
    </w:tbl>
    <w:p w14:paraId="0BC66FC0" w14:textId="31A03AB3" w:rsidR="00C918E2" w:rsidRDefault="00C918E2" w:rsidP="00D36A31">
      <w:pPr>
        <w:pStyle w:val="Heading1"/>
        <w:numPr>
          <w:ilvl w:val="0"/>
          <w:numId w:val="6"/>
        </w:numPr>
      </w:pPr>
      <w:r>
        <w:t>Introduction</w:t>
      </w:r>
    </w:p>
    <w:p w14:paraId="56B9BFB6" w14:textId="627FF7B8" w:rsidR="00C918E2" w:rsidRDefault="00C918E2" w:rsidP="002E7ECB">
      <w:r>
        <w:t xml:space="preserve">The main objectives of a maturity staging workshop are: i) to agree on a common maturity scale for the </w:t>
      </w:r>
      <w:r w:rsidR="00CB6714" w:rsidRPr="002637DC">
        <w:t xml:space="preserve">species/stock </w:t>
      </w:r>
      <w:r w:rsidR="008E4635" w:rsidRPr="002637DC">
        <w:t>(see WKASMSF 2018 report)</w:t>
      </w:r>
      <w:r w:rsidRPr="002637DC">
        <w:t>, based</w:t>
      </w:r>
      <w:r>
        <w:t xml:space="preserve"> on a comparison of existing scales and standardization of maturity determination criteria; ii) to establish correspondence between old and new scales so that time series of previous data can be converted; iii) to reduce sources of error in maturity determination by validating macroscopic staging, and iv) to propose an optimal sampling strategy to es</w:t>
      </w:r>
      <w:r w:rsidR="00B92175">
        <w:t>timate accurate maturity ogives.</w:t>
      </w:r>
    </w:p>
    <w:p w14:paraId="2AD3A4AC" w14:textId="5EEE197F" w:rsidR="00C918E2" w:rsidRPr="00C92EE8" w:rsidRDefault="00EB2AF0" w:rsidP="00C918E2">
      <w:pPr>
        <w:rPr>
          <w:lang w:val="en-US"/>
        </w:rPr>
      </w:pPr>
      <w:r w:rsidRPr="007B23DB">
        <w:t>A</w:t>
      </w:r>
      <w:r w:rsidR="00C918E2" w:rsidRPr="007B23DB">
        <w:t xml:space="preserve"> </w:t>
      </w:r>
      <w:r w:rsidR="00C918E2" w:rsidRPr="007B23DB">
        <w:rPr>
          <w:b/>
          <w:bCs/>
        </w:rPr>
        <w:t>Fish Maturity Stagers Forum</w:t>
      </w:r>
      <w:r w:rsidR="007B23DB">
        <w:rPr>
          <w:b/>
          <w:bCs/>
        </w:rPr>
        <w:t xml:space="preserve"> </w:t>
      </w:r>
      <w:r w:rsidR="007B23DB" w:rsidRPr="00AB1C8B">
        <w:t>(</w:t>
      </w:r>
      <w:hyperlink r:id="rId11" w:anchor="/default.aspx?PageView=Shared&amp;InitialTabId=Ribbon.WebPartPage&amp;VisibilityContext=WSSWebPartPage?PageView=Shared&amp;InitialTabId=Ribbon.WebPartPage&amp;VisibilityContext=WSSWebPartPage" w:history="1">
        <w:r w:rsidR="007B23DB">
          <w:rPr>
            <w:rStyle w:val="Hyperlink"/>
          </w:rPr>
          <w:t>MS</w:t>
        </w:r>
        <w:r w:rsidR="007B23DB" w:rsidRPr="00855472">
          <w:rPr>
            <w:rStyle w:val="Hyperlink"/>
          </w:rPr>
          <w:t>F</w:t>
        </w:r>
      </w:hyperlink>
      <w:r w:rsidR="007B23DB" w:rsidRPr="00AB1C8B">
        <w:t>)</w:t>
      </w:r>
      <w:r w:rsidR="007B23DB">
        <w:t xml:space="preserve">, </w:t>
      </w:r>
      <w:r w:rsidR="00C918E2" w:rsidRPr="007B23DB">
        <w:t>s</w:t>
      </w:r>
      <w:r w:rsidR="007B23DB">
        <w:t>imilar to the Age Readers Forum</w:t>
      </w:r>
      <w:r w:rsidR="00196B3F">
        <w:t xml:space="preserve">, </w:t>
      </w:r>
      <w:r w:rsidR="00D837C0" w:rsidRPr="008E4635">
        <w:t>has been</w:t>
      </w:r>
      <w:r w:rsidRPr="008E4635">
        <w:t xml:space="preserve"> created</w:t>
      </w:r>
      <w:r w:rsidR="00974F63">
        <w:t>. In 201</w:t>
      </w:r>
      <w:r w:rsidR="007A7B11">
        <w:t>8</w:t>
      </w:r>
      <w:r w:rsidR="00974F63">
        <w:t xml:space="preserve"> the</w:t>
      </w:r>
      <w:r w:rsidR="009D5D91">
        <w:t xml:space="preserve"> </w:t>
      </w:r>
      <w:r w:rsidR="00E96FD6" w:rsidRPr="00BF2ED6">
        <w:t>SmartDots</w:t>
      </w:r>
      <w:r w:rsidR="009F7E9F" w:rsidRPr="00BF2ED6">
        <w:t xml:space="preserve"> </w:t>
      </w:r>
      <w:r w:rsidR="008A18A3">
        <w:t>tool</w:t>
      </w:r>
      <w:r w:rsidR="00C6538E">
        <w:t xml:space="preserve"> </w:t>
      </w:r>
      <w:r w:rsidR="00CB6714" w:rsidRPr="00BF2ED6">
        <w:t>(</w:t>
      </w:r>
      <w:hyperlink r:id="rId12" w:history="1">
        <w:r w:rsidR="00CD175F">
          <w:rPr>
            <w:rStyle w:val="Hyperlink"/>
          </w:rPr>
          <w:t>https://www.ices.dk/marine-data/tools/Pages/smartdots.aspx</w:t>
        </w:r>
      </w:hyperlink>
      <w:r w:rsidR="00C918E2" w:rsidRPr="00BF2ED6">
        <w:t xml:space="preserve">) </w:t>
      </w:r>
      <w:r w:rsidR="00B14642">
        <w:t xml:space="preserve">was </w:t>
      </w:r>
      <w:r w:rsidR="00974F63">
        <w:t xml:space="preserve">further developed </w:t>
      </w:r>
      <w:r w:rsidR="00C918E2" w:rsidRPr="008E4635">
        <w:t xml:space="preserve">to </w:t>
      </w:r>
      <w:r w:rsidR="00725CCE">
        <w:t>carry out</w:t>
      </w:r>
      <w:r w:rsidR="00C918E2" w:rsidRPr="007B23DB">
        <w:t xml:space="preserve"> maturity staging exercises and workshops</w:t>
      </w:r>
      <w:r w:rsidR="007B23DB">
        <w:t>.</w:t>
      </w:r>
      <w:r w:rsidR="00725CCE">
        <w:t xml:space="preserve"> </w:t>
      </w:r>
      <w:r w:rsidR="008A18A3">
        <w:t>A test run/exchange on DAB</w:t>
      </w:r>
      <w:r w:rsidR="00C6538E">
        <w:t xml:space="preserve"> took place in 2019</w:t>
      </w:r>
      <w:r w:rsidR="00AC7158">
        <w:t>,</w:t>
      </w:r>
      <w:r w:rsidR="00C6538E">
        <w:t xml:space="preserve"> and it is </w:t>
      </w:r>
      <w:r w:rsidR="00AC7158">
        <w:t>recommended that the SmartDots platform is used for fu</w:t>
      </w:r>
      <w:r w:rsidR="00C6538E">
        <w:t>ture exchanges and workshops</w:t>
      </w:r>
      <w:r w:rsidR="00AC7158" w:rsidRPr="00C92EE8">
        <w:t>.</w:t>
      </w:r>
      <w:r w:rsidR="00C6538E" w:rsidRPr="00C92EE8">
        <w:t xml:space="preserve"> </w:t>
      </w:r>
      <w:r w:rsidR="00F860A5" w:rsidRPr="00C92EE8">
        <w:t xml:space="preserve">A SmartDots maturity manual has been created in order to simplify the use of the Platform during each maturity event </w:t>
      </w:r>
      <w:hyperlink r:id="rId13" w:anchor="k=Title%3Asmartdots%2C%20owstaxIdPublicationType%3AUser%20handbooks" w:history="1">
        <w:r w:rsidR="0051336B" w:rsidRPr="00125549">
          <w:rPr>
            <w:rStyle w:val="Hyperlink"/>
          </w:rPr>
          <w:t>http://ices.dk/publications/library/Pages/default.aspx?#k=Title%3Asmartdots%2C%20owstaxIdPublicationType%3AUser%20handbooks</w:t>
        </w:r>
      </w:hyperlink>
      <w:r w:rsidR="0051336B">
        <w:t xml:space="preserve"> </w:t>
      </w:r>
    </w:p>
    <w:p w14:paraId="146136E0" w14:textId="57C80F1E" w:rsidR="00C918E2" w:rsidRPr="002E7ECB" w:rsidRDefault="00C918E2" w:rsidP="00C918E2">
      <w:pPr>
        <w:rPr>
          <w:color w:val="000000" w:themeColor="text1"/>
        </w:rPr>
      </w:pPr>
      <w:r w:rsidRPr="002E7ECB">
        <w:rPr>
          <w:color w:val="000000" w:themeColor="text1"/>
        </w:rPr>
        <w:t xml:space="preserve">WKMATCH </w:t>
      </w:r>
      <w:r w:rsidR="00155E2D">
        <w:rPr>
          <w:color w:val="000000" w:themeColor="text1"/>
        </w:rPr>
        <w:t xml:space="preserve">(ICES, 2012) </w:t>
      </w:r>
      <w:r w:rsidRPr="002E7ECB">
        <w:rPr>
          <w:color w:val="000000" w:themeColor="text1"/>
        </w:rPr>
        <w:t>recommends the establishment of regular courses on maturity staging targeting observers normally collecting biological data and the laboratory responsible of this data collection.</w:t>
      </w:r>
    </w:p>
    <w:p w14:paraId="7082E16D" w14:textId="31E08180" w:rsidR="00C918E2" w:rsidRDefault="00C918E2" w:rsidP="00D36A31">
      <w:pPr>
        <w:pStyle w:val="Heading1"/>
        <w:numPr>
          <w:ilvl w:val="0"/>
          <w:numId w:val="6"/>
        </w:numPr>
      </w:pPr>
      <w:r>
        <w:t>Topics to consider when preparing a Workshop</w:t>
      </w:r>
    </w:p>
    <w:p w14:paraId="0CD4D755" w14:textId="77777777" w:rsidR="00073264" w:rsidRPr="00073264" w:rsidRDefault="00073264" w:rsidP="00073264"/>
    <w:p w14:paraId="542D656E" w14:textId="3B8388DF" w:rsidR="005F2D63" w:rsidRPr="00FD7FB9" w:rsidRDefault="00C918E2" w:rsidP="00F90694">
      <w:pPr>
        <w:pStyle w:val="List3"/>
        <w:numPr>
          <w:ilvl w:val="0"/>
          <w:numId w:val="30"/>
        </w:numPr>
        <w:rPr>
          <w:lang w:val="en-US"/>
        </w:rPr>
      </w:pPr>
      <w:r>
        <w:t xml:space="preserve">Identify sources of data that, at present, are used to collect maturity data and their </w:t>
      </w:r>
      <w:r w:rsidR="006F11BC">
        <w:t xml:space="preserve">current sampling protocols </w:t>
      </w:r>
      <w:r w:rsidR="006F11BC" w:rsidRPr="00D5444E">
        <w:t>taking in</w:t>
      </w:r>
      <w:r w:rsidR="009D752D" w:rsidRPr="00D5444E">
        <w:t>to</w:t>
      </w:r>
      <w:r w:rsidR="006F11BC" w:rsidRPr="00D5444E">
        <w:t xml:space="preserve"> consideration that </w:t>
      </w:r>
      <w:r w:rsidR="006F11BC" w:rsidRPr="00D5444E">
        <w:rPr>
          <w:lang w:val="en-US"/>
        </w:rPr>
        <w:t>m</w:t>
      </w:r>
      <w:r w:rsidR="008827D5" w:rsidRPr="00D5444E">
        <w:rPr>
          <w:lang w:val="en-US"/>
        </w:rPr>
        <w:t xml:space="preserve">acroscopic maturity staging </w:t>
      </w:r>
      <w:r w:rsidR="009D752D" w:rsidRPr="00D5444E">
        <w:rPr>
          <w:lang w:val="en-US"/>
        </w:rPr>
        <w:t xml:space="preserve">can only be </w:t>
      </w:r>
      <w:r w:rsidR="008827D5" w:rsidRPr="00BF2ED6">
        <w:rPr>
          <w:lang w:val="en-US"/>
        </w:rPr>
        <w:t xml:space="preserve">reliable </w:t>
      </w:r>
      <w:r w:rsidR="00E96FD6" w:rsidRPr="00BF2ED6">
        <w:rPr>
          <w:lang w:val="en-US"/>
        </w:rPr>
        <w:t xml:space="preserve">if </w:t>
      </w:r>
      <w:r w:rsidR="009D752D" w:rsidRPr="00BF2ED6">
        <w:rPr>
          <w:lang w:val="en-US"/>
        </w:rPr>
        <w:t xml:space="preserve">carried </w:t>
      </w:r>
      <w:r w:rsidR="009D752D" w:rsidRPr="00FD7FB9">
        <w:rPr>
          <w:lang w:val="en-US"/>
        </w:rPr>
        <w:t xml:space="preserve">out </w:t>
      </w:r>
      <w:r w:rsidR="008827D5" w:rsidRPr="00FD7FB9">
        <w:rPr>
          <w:lang w:val="en-US"/>
        </w:rPr>
        <w:t>3 months prior to and during spawning</w:t>
      </w:r>
      <w:r w:rsidR="009D752D" w:rsidRPr="00FD7FB9">
        <w:rPr>
          <w:lang w:val="en-US"/>
        </w:rPr>
        <w:t>,</w:t>
      </w:r>
      <w:r w:rsidR="006F11BC" w:rsidRPr="00FD7FB9">
        <w:rPr>
          <w:lang w:val="en-US"/>
        </w:rPr>
        <w:t xml:space="preserve"> as reported </w:t>
      </w:r>
      <w:r w:rsidR="007E6236" w:rsidRPr="00FD7FB9">
        <w:rPr>
          <w:lang w:val="en-US"/>
        </w:rPr>
        <w:t>by</w:t>
      </w:r>
      <w:r w:rsidR="006F11BC" w:rsidRPr="00FD7FB9">
        <w:rPr>
          <w:lang w:val="en-US"/>
        </w:rPr>
        <w:t xml:space="preserve"> WKMATHIS </w:t>
      </w:r>
      <w:r w:rsidR="00C367E4" w:rsidRPr="00FD7FB9">
        <w:rPr>
          <w:lang w:val="en-US"/>
        </w:rPr>
        <w:t>(ICES 2017)</w:t>
      </w:r>
      <w:r w:rsidR="008827D5" w:rsidRPr="00FD7FB9">
        <w:rPr>
          <w:lang w:val="en-US"/>
        </w:rPr>
        <w:t>.</w:t>
      </w:r>
    </w:p>
    <w:p w14:paraId="680EF952" w14:textId="532D5EA9" w:rsidR="00C918E2" w:rsidRPr="00FD7FB9" w:rsidRDefault="00EF24A7" w:rsidP="00F90694">
      <w:pPr>
        <w:pStyle w:val="List3"/>
        <w:numPr>
          <w:ilvl w:val="0"/>
          <w:numId w:val="30"/>
        </w:numPr>
      </w:pPr>
      <w:r w:rsidRPr="00FD7FB9">
        <w:t xml:space="preserve"> T</w:t>
      </w:r>
      <w:r w:rsidR="00384044" w:rsidRPr="00FD7FB9">
        <w:t xml:space="preserve">o update the maturity information take into consideration the maturity data reported in the </w:t>
      </w:r>
      <w:r w:rsidR="00693D92" w:rsidRPr="00FD7FB9">
        <w:t xml:space="preserve">table </w:t>
      </w:r>
      <w:r w:rsidRPr="00FD7FB9">
        <w:t xml:space="preserve">“Material_techniques_and_preparation_methods_by_species_and_areas_for_fish_maturity” </w:t>
      </w:r>
      <w:r w:rsidR="001027F6" w:rsidRPr="00FD7FB9">
        <w:t xml:space="preserve">which is </w:t>
      </w:r>
      <w:r w:rsidRPr="00FD7FB9">
        <w:t>available on the ICES Data Quality Assurance Repository.</w:t>
      </w:r>
    </w:p>
    <w:p w14:paraId="3881B236" w14:textId="77777777" w:rsidR="00AA57CF" w:rsidRDefault="00AA57CF" w:rsidP="00F90694">
      <w:pPr>
        <w:pStyle w:val="List3"/>
        <w:numPr>
          <w:ilvl w:val="0"/>
          <w:numId w:val="30"/>
        </w:numPr>
      </w:pPr>
      <w:r>
        <w:t>Identify the metadata that are needed to accompany samples collected for analyses and specify it in the sampling protocols (see guidelines below).</w:t>
      </w:r>
    </w:p>
    <w:p w14:paraId="217FC031" w14:textId="2DD10B81" w:rsidR="00C918E2" w:rsidRDefault="00C918E2" w:rsidP="00F90694">
      <w:pPr>
        <w:pStyle w:val="List3"/>
        <w:numPr>
          <w:ilvl w:val="0"/>
          <w:numId w:val="30"/>
        </w:numPr>
      </w:pPr>
      <w:r>
        <w:t xml:space="preserve">Gather </w:t>
      </w:r>
      <w:r w:rsidR="004C74E1" w:rsidRPr="004C74E1">
        <w:t>published</w:t>
      </w:r>
      <w:r w:rsidR="004A0733" w:rsidRPr="004C74E1">
        <w:t xml:space="preserve">/grey literature </w:t>
      </w:r>
      <w:r w:rsidRPr="004A0733">
        <w:t>information</w:t>
      </w:r>
      <w:r>
        <w:t xml:space="preserve"> on the reproductive biology and ecology of the species / stock of concern with emphasis on the timing of the different stages of the reproductive cycle, particularly spawning time, </w:t>
      </w:r>
      <w:r w:rsidR="009F7E9F">
        <w:t>defini</w:t>
      </w:r>
      <w:r w:rsidR="00436C1F">
        <w:t>n</w:t>
      </w:r>
      <w:r w:rsidR="009F7E9F">
        <w:t>g</w:t>
      </w:r>
      <w:r>
        <w:t xml:space="preserve"> clearly its duration. </w:t>
      </w:r>
    </w:p>
    <w:p w14:paraId="3CFCE5E0" w14:textId="513C7CCB" w:rsidR="00C918E2" w:rsidRDefault="00C918E2" w:rsidP="00F90694">
      <w:pPr>
        <w:pStyle w:val="List3"/>
        <w:numPr>
          <w:ilvl w:val="0"/>
          <w:numId w:val="30"/>
        </w:numPr>
      </w:pPr>
      <w:r>
        <w:t xml:space="preserve">Studies are required on spawning synchronicity among individuals within a stock, as low synchronicity will mean there is temporal overlap of different stages (developing, spawning, </w:t>
      </w:r>
      <w:r w:rsidR="009247B0">
        <w:t xml:space="preserve">regressing </w:t>
      </w:r>
      <w:r>
        <w:t xml:space="preserve">and/or </w:t>
      </w:r>
      <w:r w:rsidR="009247B0">
        <w:t>regenerating</w:t>
      </w:r>
      <w:r>
        <w:t xml:space="preserve">). </w:t>
      </w:r>
    </w:p>
    <w:p w14:paraId="4D0BA68E" w14:textId="5C8E7A74" w:rsidR="00C918E2" w:rsidRPr="00436C1F" w:rsidRDefault="00C918E2" w:rsidP="00F90694">
      <w:pPr>
        <w:pStyle w:val="List3"/>
        <w:numPr>
          <w:ilvl w:val="0"/>
          <w:numId w:val="30"/>
        </w:numPr>
      </w:pPr>
      <w:r>
        <w:t xml:space="preserve">The organization for the collection of the samples and the methods for histological analysis need to be decided amongst the experts but guidance can be found below </w:t>
      </w:r>
      <w:r w:rsidRPr="00436C1F">
        <w:t>(Guidelines for collecting maturity data)</w:t>
      </w:r>
      <w:r w:rsidR="009247B0">
        <w:t xml:space="preserve"> or on the ICES DATA Quality Assurance Repository/ PGCCDBS Guidelines for collecting maturity data and histological analyses for maturity workshops</w:t>
      </w:r>
      <w:r w:rsidRPr="00436C1F">
        <w:t>.</w:t>
      </w:r>
    </w:p>
    <w:p w14:paraId="530169CE" w14:textId="77777777" w:rsidR="00C918E2" w:rsidRPr="00436C1F" w:rsidRDefault="00C918E2" w:rsidP="00F90694">
      <w:pPr>
        <w:pStyle w:val="List3"/>
        <w:numPr>
          <w:ilvl w:val="0"/>
          <w:numId w:val="30"/>
        </w:numPr>
      </w:pPr>
      <w:r w:rsidRPr="00436C1F">
        <w:t>Maintain contact with participating countries to ensure adequate sample coverage is obtained prior to the workshop’s analyses of samples. In this sense the following should be ensured:</w:t>
      </w:r>
    </w:p>
    <w:p w14:paraId="7844E3F7" w14:textId="6E8158B7" w:rsidR="00C918E2" w:rsidRPr="00436C1F" w:rsidRDefault="00C918E2" w:rsidP="00F90694">
      <w:pPr>
        <w:pStyle w:val="Listiiiiiiiv"/>
        <w:numPr>
          <w:ilvl w:val="0"/>
          <w:numId w:val="30"/>
        </w:numPr>
      </w:pPr>
      <w:r w:rsidRPr="00436C1F">
        <w:t xml:space="preserve">Laboratories participating in stock assessment or data collection of the stock of concern may participate even if they do not routinely </w:t>
      </w:r>
      <w:r w:rsidR="009247B0" w:rsidRPr="00436C1F">
        <w:t xml:space="preserve">collect </w:t>
      </w:r>
      <w:r w:rsidRPr="00436C1F">
        <w:t xml:space="preserve">maturity data. </w:t>
      </w:r>
    </w:p>
    <w:p w14:paraId="05EA7CA9" w14:textId="6F942785" w:rsidR="00C918E2" w:rsidRPr="00436C1F" w:rsidRDefault="00C66BF1" w:rsidP="00F90694">
      <w:pPr>
        <w:pStyle w:val="Listiiiiiiiv"/>
        <w:numPr>
          <w:ilvl w:val="0"/>
          <w:numId w:val="30"/>
        </w:numPr>
      </w:pPr>
      <w:r>
        <w:t>Workshop participants should include sampling coordinators as well as e</w:t>
      </w:r>
      <w:r w:rsidR="00C918E2" w:rsidRPr="00436C1F">
        <w:t>xperts on histology, maturati</w:t>
      </w:r>
      <w:r w:rsidR="004C74E1" w:rsidRPr="00436C1F">
        <w:t xml:space="preserve">on process and the reproductive </w:t>
      </w:r>
      <w:r w:rsidR="00C918E2" w:rsidRPr="00436C1F">
        <w:t>biology</w:t>
      </w:r>
      <w:r w:rsidR="004C74E1" w:rsidRPr="00436C1F">
        <w:t>/</w:t>
      </w:r>
      <w:r w:rsidR="00C918E2" w:rsidRPr="00436C1F">
        <w:t xml:space="preserve"> </w:t>
      </w:r>
      <w:r w:rsidR="004C74E1" w:rsidRPr="00436C1F">
        <w:t xml:space="preserve">ecology </w:t>
      </w:r>
      <w:r>
        <w:t xml:space="preserve">of </w:t>
      </w:r>
      <w:r w:rsidR="00C918E2" w:rsidRPr="00436C1F">
        <w:t>the species of concern</w:t>
      </w:r>
      <w:r>
        <w:t xml:space="preserve"> (</w:t>
      </w:r>
      <w:r w:rsidR="00C918E2" w:rsidRPr="00436C1F">
        <w:t>or at least a related species</w:t>
      </w:r>
      <w:r>
        <w:t>).</w:t>
      </w:r>
    </w:p>
    <w:p w14:paraId="090F2105" w14:textId="3C859C5E" w:rsidR="006C227B" w:rsidRPr="00594422" w:rsidRDefault="00C918E2" w:rsidP="00F90694">
      <w:pPr>
        <w:pStyle w:val="List3"/>
        <w:numPr>
          <w:ilvl w:val="0"/>
          <w:numId w:val="30"/>
        </w:numPr>
        <w:rPr>
          <w:rFonts w:ascii="Palatino" w:hAnsi="Palatino"/>
        </w:rPr>
      </w:pPr>
      <w:r w:rsidRPr="00436C1F">
        <w:rPr>
          <w:rFonts w:eastAsia="Times New Roman"/>
        </w:rPr>
        <w:t xml:space="preserve">Ideally, fresh </w:t>
      </w:r>
      <w:r w:rsidR="00C367E4">
        <w:rPr>
          <w:rFonts w:eastAsia="Times New Roman"/>
        </w:rPr>
        <w:t>and/</w:t>
      </w:r>
      <w:r w:rsidR="009D752D" w:rsidRPr="00436C1F">
        <w:rPr>
          <w:rFonts w:eastAsia="Times New Roman"/>
        </w:rPr>
        <w:t xml:space="preserve">or frozen </w:t>
      </w:r>
      <w:r w:rsidRPr="00436C1F">
        <w:rPr>
          <w:rFonts w:eastAsia="Times New Roman"/>
        </w:rPr>
        <w:t xml:space="preserve">samples should be provided during the workshops. </w:t>
      </w:r>
      <w:r w:rsidR="00BF23F0" w:rsidRPr="00436C1F">
        <w:rPr>
          <w:rFonts w:eastAsia="Times New Roman"/>
        </w:rPr>
        <w:t>In case w</w:t>
      </w:r>
      <w:r w:rsidR="005C2BB2" w:rsidRPr="00436C1F">
        <w:rPr>
          <w:rFonts w:eastAsia="Times New Roman"/>
        </w:rPr>
        <w:t>h</w:t>
      </w:r>
      <w:r w:rsidR="00BF23F0" w:rsidRPr="00436C1F">
        <w:rPr>
          <w:rFonts w:eastAsia="Times New Roman"/>
        </w:rPr>
        <w:t>ere fresh fish are collected during sampling</w:t>
      </w:r>
      <w:r w:rsidR="00C66BF1">
        <w:rPr>
          <w:rFonts w:eastAsia="Times New Roman"/>
        </w:rPr>
        <w:t>,</w:t>
      </w:r>
      <w:r w:rsidR="00BF23F0" w:rsidRPr="00436C1F">
        <w:rPr>
          <w:rFonts w:eastAsia="Times New Roman"/>
        </w:rPr>
        <w:t xml:space="preserve"> fresh samples should be made available for the workshop. Thus the spawning period of the species </w:t>
      </w:r>
      <w:r w:rsidRPr="00436C1F">
        <w:rPr>
          <w:rFonts w:eastAsia="Times New Roman"/>
        </w:rPr>
        <w:t xml:space="preserve">needs to be taken into account when setting the timing of the meeting. </w:t>
      </w:r>
      <w:r w:rsidR="00BF23F0" w:rsidRPr="00436C1F">
        <w:rPr>
          <w:rFonts w:eastAsia="Times New Roman"/>
        </w:rPr>
        <w:t>However, if fresh samples are not available frozen samples can be used</w:t>
      </w:r>
      <w:r w:rsidR="006C227B" w:rsidRPr="00436C1F">
        <w:rPr>
          <w:rFonts w:eastAsia="Times New Roman"/>
        </w:rPr>
        <w:t xml:space="preserve">. </w:t>
      </w:r>
      <w:r w:rsidR="009D752D" w:rsidRPr="00436C1F">
        <w:rPr>
          <w:rFonts w:eastAsia="Times New Roman"/>
        </w:rPr>
        <w:t>In case</w:t>
      </w:r>
      <w:r w:rsidR="00C66BF1">
        <w:rPr>
          <w:rFonts w:eastAsia="Times New Roman"/>
        </w:rPr>
        <w:t>s</w:t>
      </w:r>
      <w:r w:rsidR="009D752D" w:rsidRPr="00436C1F">
        <w:rPr>
          <w:rFonts w:eastAsia="Times New Roman"/>
        </w:rPr>
        <w:t xml:space="preserve"> w</w:t>
      </w:r>
      <w:r w:rsidR="008038DE">
        <w:rPr>
          <w:rFonts w:eastAsia="Times New Roman"/>
        </w:rPr>
        <w:t>h</w:t>
      </w:r>
      <w:r w:rsidR="009D752D" w:rsidRPr="00436C1F">
        <w:rPr>
          <w:rFonts w:eastAsia="Times New Roman"/>
        </w:rPr>
        <w:t>ere frozen samples are collected during sampling (i.e. some commercial cat</w:t>
      </w:r>
      <w:r w:rsidR="00A141DF">
        <w:rPr>
          <w:rFonts w:eastAsia="Times New Roman"/>
        </w:rPr>
        <w:t>c</w:t>
      </w:r>
      <w:r w:rsidR="009D752D" w:rsidRPr="00436C1F">
        <w:rPr>
          <w:rFonts w:eastAsia="Times New Roman"/>
        </w:rPr>
        <w:t>h</w:t>
      </w:r>
      <w:r w:rsidR="00A141DF">
        <w:rPr>
          <w:rFonts w:eastAsia="Times New Roman"/>
        </w:rPr>
        <w:t>es</w:t>
      </w:r>
      <w:r w:rsidR="009D752D" w:rsidRPr="00436C1F">
        <w:rPr>
          <w:rFonts w:eastAsia="Times New Roman"/>
        </w:rPr>
        <w:t xml:space="preserve">), frozen </w:t>
      </w:r>
      <w:r w:rsidR="009D752D" w:rsidRPr="00594422">
        <w:rPr>
          <w:rFonts w:eastAsia="Times New Roman"/>
        </w:rPr>
        <w:t xml:space="preserve">samples should be made available for the workshop. </w:t>
      </w:r>
      <w:r w:rsidR="006C227B" w:rsidRPr="00594422">
        <w:rPr>
          <w:rFonts w:eastAsia="Times New Roman"/>
        </w:rPr>
        <w:t xml:space="preserve">It should be clearly stated if fresh or frozen </w:t>
      </w:r>
      <w:r w:rsidR="009D752D" w:rsidRPr="00594422">
        <w:rPr>
          <w:rFonts w:eastAsia="Times New Roman"/>
        </w:rPr>
        <w:t xml:space="preserve">samples </w:t>
      </w:r>
      <w:r w:rsidR="006C227B" w:rsidRPr="00594422">
        <w:rPr>
          <w:rFonts w:eastAsia="Times New Roman"/>
        </w:rPr>
        <w:t>are used</w:t>
      </w:r>
      <w:r w:rsidR="006C227B" w:rsidRPr="00594422">
        <w:rPr>
          <w:rFonts w:ascii="Palatino" w:eastAsia="Times New Roman" w:hAnsi="Palatino"/>
          <w:lang w:val="en-US" w:eastAsia="it-IT"/>
        </w:rPr>
        <w:t>.</w:t>
      </w:r>
    </w:p>
    <w:p w14:paraId="2E2FB5F2" w14:textId="6DAE9987" w:rsidR="009C2E6F" w:rsidRPr="00594422" w:rsidRDefault="00C66BF1" w:rsidP="00343B4E">
      <w:pPr>
        <w:pStyle w:val="List3"/>
        <w:numPr>
          <w:ilvl w:val="0"/>
          <w:numId w:val="30"/>
        </w:numPr>
      </w:pPr>
      <w:r>
        <w:t xml:space="preserve">Any available </w:t>
      </w:r>
      <w:r w:rsidR="00C524A2">
        <w:t>histological slides and macroscopic</w:t>
      </w:r>
      <w:r w:rsidR="008B6620">
        <w:t xml:space="preserve"> images</w:t>
      </w:r>
      <w:r w:rsidR="008945CD">
        <w:t xml:space="preserve"> </w:t>
      </w:r>
      <w:r w:rsidR="008B6620">
        <w:t xml:space="preserve">should be uploaded to SmartDots </w:t>
      </w:r>
      <w:r w:rsidR="00535448">
        <w:t xml:space="preserve">(by the workshop responsible) to be used as a tool </w:t>
      </w:r>
      <w:r w:rsidR="008B6620">
        <w:t xml:space="preserve">prior to </w:t>
      </w:r>
      <w:r w:rsidR="00535448">
        <w:t xml:space="preserve">and during </w:t>
      </w:r>
      <w:r w:rsidR="008B6620">
        <w:t>the workshop</w:t>
      </w:r>
      <w:r w:rsidR="00535448">
        <w:t>.</w:t>
      </w:r>
      <w:r w:rsidR="000A6520" w:rsidRPr="00BA061F">
        <w:t xml:space="preserve"> This is especially important because results from the calibration exchange will point out possible discrepancies between labs</w:t>
      </w:r>
      <w:r w:rsidR="00397A85">
        <w:t xml:space="preserve"> which </w:t>
      </w:r>
      <w:r w:rsidR="000A6520" w:rsidRPr="00BA061F">
        <w:t>should be address</w:t>
      </w:r>
      <w:r w:rsidR="00272074">
        <w:t>ed</w:t>
      </w:r>
      <w:r w:rsidR="000A6520" w:rsidRPr="00BA061F">
        <w:t xml:space="preserve"> during the workshop</w:t>
      </w:r>
      <w:r w:rsidR="00343B4E">
        <w:t xml:space="preserve"> </w:t>
      </w:r>
      <w:hyperlink r:id="rId14" w:anchor="k=Title%3Asmartdots%2C%20owstaxIdPublicationType%3AUser%20handbooks" w:history="1">
        <w:r w:rsidR="00343B4E" w:rsidRPr="00125549">
          <w:rPr>
            <w:rStyle w:val="Hyperlink"/>
          </w:rPr>
          <w:t>http://ices.dk/publications/library/Pages/default.aspx?#k=Title%3Asmartdots%2C%20owstaxIdPublicationType%3AUser%20handbooks</w:t>
        </w:r>
      </w:hyperlink>
      <w:r w:rsidR="00343B4E">
        <w:t xml:space="preserve"> </w:t>
      </w:r>
      <w:r w:rsidR="007628FE">
        <w:rPr>
          <w:rStyle w:val="CommentReference"/>
        </w:rPr>
        <w:t xml:space="preserve"> </w:t>
      </w:r>
    </w:p>
    <w:p w14:paraId="533162B6" w14:textId="0B009402" w:rsidR="00C918E2" w:rsidRDefault="000A6520" w:rsidP="00F90694">
      <w:pPr>
        <w:pStyle w:val="List3"/>
        <w:numPr>
          <w:ilvl w:val="0"/>
          <w:numId w:val="30"/>
        </w:numPr>
      </w:pPr>
      <w:r>
        <w:t>P</w:t>
      </w:r>
      <w:r w:rsidR="00C918E2">
        <w:t>rovide detailed protocols on collecting images of the gonads sampled, including at least a precise description of the quality of images (set-up of camera and format) and image calibration. Additio</w:t>
      </w:r>
      <w:r w:rsidR="006C227B">
        <w:t xml:space="preserve">nally, in </w:t>
      </w:r>
      <w:r w:rsidR="006C227B" w:rsidRPr="00014F1D">
        <w:t>case of histological</w:t>
      </w:r>
      <w:r w:rsidR="00C918E2" w:rsidRPr="00014F1D">
        <w:t xml:space="preserve"> images, agree on the histological protocol and microscope set-up (see guidelines for histological</w:t>
      </w:r>
      <w:r w:rsidR="00C918E2">
        <w:t xml:space="preserve"> process below</w:t>
      </w:r>
      <w:r w:rsidR="002C23E9">
        <w:t xml:space="preserve"> or the ICES DATA Quality Assurance Repository/ PGCCDBS Guidelines for collecting maturity data and histological analyses for maturity workshops</w:t>
      </w:r>
      <w:r w:rsidR="00B603F2">
        <w:t xml:space="preserve">). </w:t>
      </w:r>
    </w:p>
    <w:p w14:paraId="559AF9DA" w14:textId="2A10A4AD" w:rsidR="00C918E2" w:rsidRPr="004727B8" w:rsidRDefault="00C918E2" w:rsidP="00F90694">
      <w:pPr>
        <w:pStyle w:val="List3"/>
        <w:numPr>
          <w:ilvl w:val="0"/>
          <w:numId w:val="30"/>
        </w:numPr>
      </w:pPr>
      <w:r w:rsidRPr="004727B8">
        <w:t>Gather information on how the data are, or could be used, in the assessment process</w:t>
      </w:r>
      <w:r w:rsidR="00555AF4">
        <w:t xml:space="preserve"> (See ToR d in ICES 2019)</w:t>
      </w:r>
      <w:r w:rsidRPr="004727B8">
        <w:t>.</w:t>
      </w:r>
      <w:r w:rsidR="0092700F">
        <w:t xml:space="preserve"> For this reason a tight collaboration with stock assessment experts is encouraged.</w:t>
      </w:r>
    </w:p>
    <w:p w14:paraId="357002F4" w14:textId="6CAFD70C" w:rsidR="00C918E2" w:rsidRPr="004727B8" w:rsidRDefault="00C918E2" w:rsidP="00F90694">
      <w:pPr>
        <w:pStyle w:val="List3"/>
        <w:numPr>
          <w:ilvl w:val="0"/>
          <w:numId w:val="30"/>
        </w:numPr>
      </w:pPr>
      <w:r w:rsidRPr="004727B8">
        <w:t>Put in place arrangements for histological analyses of collected material taking into account that all participants may not have facilities or resources to meet this requirement. Arranging for centrally located analyses has proved effective in the past and has ensured that adequate samples are validated. Consider bi-lateral agreements to cover the cost of such work.</w:t>
      </w:r>
    </w:p>
    <w:p w14:paraId="252E0D8E" w14:textId="1796966A" w:rsidR="00C918E2" w:rsidRPr="00EE00E8" w:rsidRDefault="00C918E2" w:rsidP="00F90694">
      <w:pPr>
        <w:pStyle w:val="List3"/>
        <w:numPr>
          <w:ilvl w:val="0"/>
          <w:numId w:val="30"/>
        </w:numPr>
      </w:pPr>
      <w:r w:rsidRPr="00EE00E8">
        <w:t>Each laboratory should carry out investigations into potential discrepancies in maturity staging between scientists within the laboratory</w:t>
      </w:r>
      <w:r w:rsidR="00E22ADA" w:rsidRPr="00594422">
        <w:t xml:space="preserve">, highlighting also the misleading stages </w:t>
      </w:r>
      <w:r w:rsidR="004D00A5">
        <w:t>that may arise</w:t>
      </w:r>
      <w:r w:rsidR="004D00A5" w:rsidRPr="00594422">
        <w:t xml:space="preserve"> </w:t>
      </w:r>
      <w:r w:rsidR="00E22ADA" w:rsidRPr="00594422">
        <w:t xml:space="preserve">during </w:t>
      </w:r>
      <w:r w:rsidR="004D00A5">
        <w:t>a</w:t>
      </w:r>
      <w:r w:rsidR="004D00A5" w:rsidRPr="00594422">
        <w:t xml:space="preserve"> </w:t>
      </w:r>
      <w:r w:rsidR="00E22ADA" w:rsidRPr="00594422">
        <w:t>previous w</w:t>
      </w:r>
      <w:r w:rsidR="004D00A5">
        <w:t>or</w:t>
      </w:r>
      <w:r w:rsidR="00E22ADA" w:rsidRPr="00594422">
        <w:t>k</w:t>
      </w:r>
      <w:r w:rsidR="004D00A5">
        <w:t>shop</w:t>
      </w:r>
      <w:r w:rsidR="00E22ADA" w:rsidRPr="00594422">
        <w:t xml:space="preserve"> training</w:t>
      </w:r>
      <w:r w:rsidRPr="00594422">
        <w:t xml:space="preserve">. </w:t>
      </w:r>
      <w:r w:rsidRPr="00594422">
        <w:rPr>
          <w:color w:val="000000" w:themeColor="text1"/>
        </w:rPr>
        <w:t>Accuracy may be estimated by means of whole-mounts (</w:t>
      </w:r>
      <w:r w:rsidR="00A92F5D" w:rsidRPr="00594422">
        <w:t>see WKASMSF 2018 report</w:t>
      </w:r>
      <w:r w:rsidR="00A92F5D" w:rsidRPr="00594422">
        <w:rPr>
          <w:color w:val="000000" w:themeColor="text1"/>
        </w:rPr>
        <w:t>)</w:t>
      </w:r>
      <w:r w:rsidRPr="00594422">
        <w:rPr>
          <w:color w:val="000000" w:themeColor="text1"/>
        </w:rPr>
        <w:t xml:space="preserve">. </w:t>
      </w:r>
      <w:r w:rsidRPr="00594422">
        <w:t>They should also consider,</w:t>
      </w:r>
      <w:r w:rsidRPr="00EE00E8">
        <w:t xml:space="preserve"> if available, microscopic staging. If possible provide statistical analysis of precision and accuracy within the laboratory. Potential causes for lack of precision and accuracy should also be analyzed.</w:t>
      </w:r>
    </w:p>
    <w:p w14:paraId="72CABBED" w14:textId="489F52D3" w:rsidR="00C918E2" w:rsidRPr="00EE00E8" w:rsidRDefault="00C918E2" w:rsidP="00F90694">
      <w:pPr>
        <w:pStyle w:val="List3"/>
        <w:numPr>
          <w:ilvl w:val="0"/>
          <w:numId w:val="30"/>
        </w:numPr>
      </w:pPr>
      <w:r w:rsidRPr="00EE00E8">
        <w:t>Prepare a full set of reference material covering both the spatial and temporal aspect</w:t>
      </w:r>
      <w:r w:rsidR="00DB7994" w:rsidRPr="00EE00E8">
        <w:t>s</w:t>
      </w:r>
      <w:r w:rsidRPr="00EE00E8">
        <w:t xml:space="preserve"> of the species/stock of concern. These consist of pictures of all maturity stages together with their histology report.</w:t>
      </w:r>
    </w:p>
    <w:p w14:paraId="66986DE7" w14:textId="161422AC" w:rsidR="00C918E2" w:rsidRDefault="00C918E2" w:rsidP="00343B4E">
      <w:pPr>
        <w:pStyle w:val="List3"/>
        <w:numPr>
          <w:ilvl w:val="0"/>
          <w:numId w:val="30"/>
        </w:numPr>
      </w:pPr>
      <w:r w:rsidRPr="00EE00E8">
        <w:t xml:space="preserve">Illustrated and validated manuals </w:t>
      </w:r>
      <w:r w:rsidR="006D6249">
        <w:t xml:space="preserve">have been </w:t>
      </w:r>
      <w:r w:rsidRPr="00EE00E8">
        <w:t>developed</w:t>
      </w:r>
      <w:r w:rsidR="007628FE">
        <w:t>, i.e.</w:t>
      </w:r>
      <w:r w:rsidR="006D6249">
        <w:t xml:space="preserve"> </w:t>
      </w:r>
      <w:r w:rsidR="006D6249" w:rsidRPr="00594422">
        <w:t>GFCM ATLAS</w:t>
      </w:r>
      <w:r w:rsidR="004D00A5">
        <w:t xml:space="preserve"> </w:t>
      </w:r>
      <w:r w:rsidR="007628FE">
        <w:t>(</w:t>
      </w:r>
      <w:r w:rsidR="004D00A5">
        <w:t>2019</w:t>
      </w:r>
      <w:r w:rsidR="006D6249">
        <w:t>)</w:t>
      </w:r>
      <w:r w:rsidR="005B78F9" w:rsidRPr="005B78F9">
        <w:t xml:space="preserve"> </w:t>
      </w:r>
      <w:r w:rsidR="005B78F9">
        <w:t>(</w:t>
      </w:r>
      <w:hyperlink r:id="rId15" w:history="1">
        <w:r w:rsidR="007628FE" w:rsidRPr="00050AB6">
          <w:rPr>
            <w:rStyle w:val="Hyperlink"/>
          </w:rPr>
          <w:t>http://www.fao.org/gfcm/publications/studies-reviews/99/en/</w:t>
        </w:r>
      </w:hyperlink>
      <w:r w:rsidR="005B78F9">
        <w:t>)</w:t>
      </w:r>
      <w:r w:rsidR="007628FE">
        <w:t>,</w:t>
      </w:r>
      <w:r w:rsidR="00343B4E">
        <w:t xml:space="preserve"> </w:t>
      </w:r>
      <w:hyperlink r:id="rId16" w:anchor="k=Title%3Asmartdots%2C%20owstaxIdPublicationType%3AUser%20handbooks" w:history="1">
        <w:r w:rsidR="00343B4E" w:rsidRPr="00125549">
          <w:rPr>
            <w:rStyle w:val="Hyperlink"/>
          </w:rPr>
          <w:t>http://ices.dk/publications/library/Pages/default.aspx?#k=Title%3Asmartdots%2C%20owstaxIdPublicationType%3AUser%20handbooks</w:t>
        </w:r>
      </w:hyperlink>
      <w:r w:rsidR="00343B4E">
        <w:t xml:space="preserve"> </w:t>
      </w:r>
      <w:r w:rsidR="006D6249">
        <w:t>or</w:t>
      </w:r>
      <w:r w:rsidRPr="00EE00E8">
        <w:t xml:space="preserve"> </w:t>
      </w:r>
      <w:r w:rsidR="006D6249">
        <w:t>in</w:t>
      </w:r>
      <w:r w:rsidR="006D6249" w:rsidRPr="00EE00E8">
        <w:t xml:space="preserve"> preparation</w:t>
      </w:r>
      <w:r w:rsidR="006D6249">
        <w:t xml:space="preserve"> (</w:t>
      </w:r>
      <w:r w:rsidR="006D6249" w:rsidRPr="00EE00E8">
        <w:t>CRR manual</w:t>
      </w:r>
      <w:r w:rsidR="006D6249">
        <w:t>)</w:t>
      </w:r>
      <w:r w:rsidR="006D6249" w:rsidRPr="00EE00E8">
        <w:t xml:space="preserve"> </w:t>
      </w:r>
      <w:r w:rsidRPr="00EE00E8">
        <w:t>in order to enhance accuracy in maturity staging among laboratories.</w:t>
      </w:r>
    </w:p>
    <w:p w14:paraId="16827F66" w14:textId="462338F6" w:rsidR="00C918E2" w:rsidRDefault="00C918E2" w:rsidP="00915809">
      <w:pPr>
        <w:pStyle w:val="Heading1"/>
        <w:numPr>
          <w:ilvl w:val="0"/>
          <w:numId w:val="6"/>
        </w:numPr>
      </w:pPr>
      <w:r>
        <w:t>Topics to consider during the Workshop</w:t>
      </w:r>
    </w:p>
    <w:p w14:paraId="504CFDBF" w14:textId="77777777" w:rsidR="00073264" w:rsidRPr="00073264" w:rsidRDefault="00073264" w:rsidP="00073264"/>
    <w:p w14:paraId="275E34D0" w14:textId="77777777" w:rsidR="00C918E2" w:rsidRDefault="00C918E2" w:rsidP="00391F40">
      <w:pPr>
        <w:pStyle w:val="List3"/>
        <w:numPr>
          <w:ilvl w:val="0"/>
          <w:numId w:val="23"/>
        </w:numPr>
      </w:pPr>
      <w:r w:rsidRPr="0064185D">
        <w:rPr>
          <w:b/>
        </w:rPr>
        <w:t>Provide information on participating laboratory procedures</w:t>
      </w:r>
      <w:r w:rsidRPr="00E96FD6">
        <w:t>, including sampling</w:t>
      </w:r>
      <w:r>
        <w:t xml:space="preserve"> procedures, macroscopic maturity determination process, maturity scale definitions and if applicable gonad preservation and histological methods, and protocols used to determine microscopic maturity.</w:t>
      </w:r>
    </w:p>
    <w:p w14:paraId="641CD159" w14:textId="2F9E35F3" w:rsidR="00C918E2" w:rsidRPr="00BA061F" w:rsidRDefault="00C918E2" w:rsidP="00391F40">
      <w:pPr>
        <w:pStyle w:val="List3"/>
        <w:numPr>
          <w:ilvl w:val="0"/>
          <w:numId w:val="23"/>
        </w:numPr>
      </w:pPr>
      <w:r w:rsidRPr="00BA061F">
        <w:rPr>
          <w:b/>
        </w:rPr>
        <w:t xml:space="preserve">Provide a statistical report of </w:t>
      </w:r>
      <w:r w:rsidR="005C2BB2">
        <w:rPr>
          <w:b/>
        </w:rPr>
        <w:t xml:space="preserve">picture </w:t>
      </w:r>
      <w:r w:rsidRPr="00BA061F">
        <w:rPr>
          <w:b/>
        </w:rPr>
        <w:t xml:space="preserve">exchange </w:t>
      </w:r>
      <w:r w:rsidRPr="00E96FD6">
        <w:t>comparing observed maturity stage</w:t>
      </w:r>
      <w:r w:rsidR="00B546E4" w:rsidRPr="00E96FD6">
        <w:t>s</w:t>
      </w:r>
      <w:r w:rsidRPr="00E96FD6">
        <w:t xml:space="preserve"> with</w:t>
      </w:r>
      <w:r w:rsidRPr="00BA061F">
        <w:t xml:space="preserve"> validated histological stage</w:t>
      </w:r>
      <w:r w:rsidR="00B120B9">
        <w:t>s</w:t>
      </w:r>
      <w:r w:rsidRPr="00BA061F">
        <w:t xml:space="preserve"> for the workshop participants to consider. </w:t>
      </w:r>
      <w:r w:rsidR="003A3C36" w:rsidRPr="00594422">
        <w:t>Also</w:t>
      </w:r>
      <w:r w:rsidR="002F18F1" w:rsidRPr="00594422">
        <w:t xml:space="preserve"> other validation methods can be taken into consideration as whole mounts and GSI-HIS. </w:t>
      </w:r>
      <w:r w:rsidRPr="00594422">
        <w:t>Differences in staging between laboratories should be statistically analyzed in terms of precision and</w:t>
      </w:r>
      <w:r w:rsidRPr="00BA061F">
        <w:t xml:space="preserve"> accuracy; sources of discrepancies should also be analyzed. </w:t>
      </w:r>
    </w:p>
    <w:p w14:paraId="40982F9B" w14:textId="6637204E" w:rsidR="00C918E2" w:rsidRDefault="00C918E2" w:rsidP="00391F40">
      <w:pPr>
        <w:pStyle w:val="List3"/>
        <w:numPr>
          <w:ilvl w:val="0"/>
          <w:numId w:val="23"/>
        </w:numPr>
      </w:pPr>
      <w:r w:rsidRPr="0064185D">
        <w:rPr>
          <w:b/>
        </w:rPr>
        <w:t xml:space="preserve">Resolve interpretation differences between </w:t>
      </w:r>
      <w:r w:rsidR="00B603F2">
        <w:rPr>
          <w:b/>
        </w:rPr>
        <w:t>stagers</w:t>
      </w:r>
      <w:r w:rsidRPr="0064185D">
        <w:rPr>
          <w:b/>
        </w:rPr>
        <w:t xml:space="preserve"> and laboratories </w:t>
      </w:r>
      <w:r w:rsidRPr="00E96FD6">
        <w:t>both</w:t>
      </w:r>
      <w:r w:rsidRPr="00400A86">
        <w:t xml:space="preserve"> </w:t>
      </w:r>
      <w:r>
        <w:t>at macroscopic and microscopic scales. Differences may arise from:</w:t>
      </w:r>
    </w:p>
    <w:p w14:paraId="296712D8" w14:textId="59AA6D6A" w:rsidR="00C918E2" w:rsidRDefault="00C918E2" w:rsidP="0091273F">
      <w:pPr>
        <w:pStyle w:val="Listiiiiiiiv"/>
        <w:numPr>
          <w:ilvl w:val="0"/>
          <w:numId w:val="27"/>
        </w:numPr>
      </w:pPr>
      <w:r>
        <w:t>Using different maturity scales</w:t>
      </w:r>
    </w:p>
    <w:p w14:paraId="724AB185" w14:textId="613E6B7F" w:rsidR="00C918E2" w:rsidRDefault="00C918E2" w:rsidP="0091273F">
      <w:pPr>
        <w:pStyle w:val="Listiiiiiiiv"/>
        <w:numPr>
          <w:ilvl w:val="0"/>
          <w:numId w:val="27"/>
        </w:numPr>
      </w:pPr>
      <w:r>
        <w:t>Different interpretation of the same macroscopic stages (terminology and precise definition of stages are critical issues)</w:t>
      </w:r>
    </w:p>
    <w:p w14:paraId="36893F57" w14:textId="2DEB50B7" w:rsidR="00C918E2" w:rsidRDefault="00C918E2" w:rsidP="0091273F">
      <w:pPr>
        <w:pStyle w:val="Listiiiiiiiv"/>
        <w:numPr>
          <w:ilvl w:val="0"/>
          <w:numId w:val="27"/>
        </w:numPr>
      </w:pPr>
      <w:r>
        <w:t>Different sampling protocols, e.g. timing and/or gear selectivity or availability, see guidelines for collecting maturity data below.</w:t>
      </w:r>
    </w:p>
    <w:p w14:paraId="4A4FC88B" w14:textId="0F0EC4C8" w:rsidR="00C918E2" w:rsidRDefault="00C918E2" w:rsidP="0091273F">
      <w:pPr>
        <w:pStyle w:val="Listiiiiiiiv"/>
        <w:numPr>
          <w:ilvl w:val="0"/>
          <w:numId w:val="27"/>
        </w:numPr>
      </w:pPr>
      <w:r>
        <w:t>Different interpretation of gonad structures and gamete development in histological slides. This should not be an issue, so experts on gametogenesis should be involved in workshops.</w:t>
      </w:r>
    </w:p>
    <w:p w14:paraId="71CD5176" w14:textId="77777777" w:rsidR="00C918E2" w:rsidRDefault="00C918E2" w:rsidP="00C918E2">
      <w:pPr>
        <w:pStyle w:val="Listiiiiiiiv"/>
        <w:tabs>
          <w:tab w:val="num" w:pos="1276"/>
        </w:tabs>
        <w:ind w:left="1008"/>
      </w:pPr>
    </w:p>
    <w:p w14:paraId="6CBB1B51" w14:textId="5B2A00AD" w:rsidR="00C918E2" w:rsidRPr="00BF2ED6" w:rsidRDefault="00C918E2" w:rsidP="00391F40">
      <w:pPr>
        <w:pStyle w:val="List3"/>
        <w:numPr>
          <w:ilvl w:val="0"/>
          <w:numId w:val="23"/>
        </w:numPr>
        <w:rPr>
          <w:b/>
        </w:rPr>
      </w:pPr>
      <w:r w:rsidRPr="00BF2ED6">
        <w:rPr>
          <w:b/>
        </w:rPr>
        <w:t xml:space="preserve">Agree </w:t>
      </w:r>
      <w:r w:rsidR="001E7B45">
        <w:rPr>
          <w:b/>
        </w:rPr>
        <w:t xml:space="preserve">on </w:t>
      </w:r>
      <w:r w:rsidRPr="00BF2ED6">
        <w:rPr>
          <w:b/>
        </w:rPr>
        <w:t>a single maturity scale. Consider the following aspects:</w:t>
      </w:r>
    </w:p>
    <w:p w14:paraId="6113F194" w14:textId="1D44331B" w:rsidR="00C918E2" w:rsidRPr="00BF2ED6" w:rsidRDefault="00C918E2" w:rsidP="008F1582">
      <w:pPr>
        <w:pStyle w:val="Listiiiiiiiv"/>
        <w:numPr>
          <w:ilvl w:val="1"/>
          <w:numId w:val="23"/>
        </w:numPr>
        <w:rPr>
          <w:lang w:val="en-US"/>
        </w:rPr>
      </w:pPr>
      <w:r w:rsidRPr="00BF2ED6">
        <w:t xml:space="preserve">Follow the </w:t>
      </w:r>
      <w:r w:rsidR="005A2A98" w:rsidRPr="00BF2ED6">
        <w:rPr>
          <w:lang w:val="en-US"/>
        </w:rPr>
        <w:t xml:space="preserve">international agreed </w:t>
      </w:r>
      <w:r w:rsidR="004A409E" w:rsidRPr="00BF2ED6">
        <w:rPr>
          <w:lang w:val="en-US"/>
        </w:rPr>
        <w:t xml:space="preserve">scales </w:t>
      </w:r>
      <w:r w:rsidR="005A2A98" w:rsidRPr="00BF2ED6">
        <w:t xml:space="preserve">(see </w:t>
      </w:r>
      <w:r w:rsidR="004A409E" w:rsidRPr="00BF2ED6">
        <w:t xml:space="preserve">the </w:t>
      </w:r>
      <w:r w:rsidR="00C367E4">
        <w:t>WKASMSF (ICES 2018) report</w:t>
      </w:r>
      <w:r w:rsidR="005A2A98" w:rsidRPr="00BF2ED6">
        <w:t>)</w:t>
      </w:r>
      <w:r w:rsidR="008827D5" w:rsidRPr="00BF2ED6">
        <w:t xml:space="preserve"> for reporting to ICES and </w:t>
      </w:r>
      <w:r w:rsidR="004A409E" w:rsidRPr="00BF2ED6">
        <w:t>GFCM</w:t>
      </w:r>
      <w:r w:rsidR="00B603F2">
        <w:t>. The ICES mandatory maturity scale named as “</w:t>
      </w:r>
      <w:r w:rsidR="00B603F2" w:rsidRPr="000B7A7B">
        <w:rPr>
          <w:rFonts w:cs="Calibri"/>
          <w:color w:val="000000"/>
          <w:lang w:val="en-IE" w:eastAsia="en-IE"/>
        </w:rPr>
        <w:t>WKMATCH 2012 maturity scale revised</w:t>
      </w:r>
      <w:r w:rsidR="00B603F2">
        <w:rPr>
          <w:rFonts w:cs="Calibri"/>
          <w:color w:val="000000"/>
          <w:lang w:val="en-IE" w:eastAsia="en-IE"/>
        </w:rPr>
        <w:t>”</w:t>
      </w:r>
      <w:r w:rsidR="00B603F2">
        <w:t xml:space="preserve"> in the WKASMSF report  </w:t>
      </w:r>
      <w:r w:rsidR="00B603F2" w:rsidRPr="000B7A7B">
        <w:rPr>
          <w:rFonts w:cs="Calibri"/>
          <w:color w:val="000000"/>
          <w:lang w:val="en-IE" w:eastAsia="en-IE"/>
        </w:rPr>
        <w:t>has been renamed as “</w:t>
      </w:r>
      <w:r w:rsidR="00B603F2">
        <w:rPr>
          <w:rFonts w:cs="Calibri"/>
          <w:color w:val="000000"/>
          <w:lang w:val="en-IE" w:eastAsia="en-IE"/>
        </w:rPr>
        <w:t>S</w:t>
      </w:r>
      <w:r w:rsidR="00B603F2" w:rsidRPr="000B7A7B">
        <w:rPr>
          <w:rFonts w:cs="Calibri"/>
          <w:color w:val="000000"/>
          <w:lang w:val="en-IE" w:eastAsia="en-IE"/>
        </w:rPr>
        <w:t>M</w:t>
      </w:r>
      <w:r w:rsidR="00B603F2">
        <w:rPr>
          <w:rFonts w:cs="Calibri"/>
          <w:color w:val="000000"/>
          <w:lang w:val="en-IE" w:eastAsia="en-IE"/>
        </w:rPr>
        <w:t>S</w:t>
      </w:r>
      <w:r w:rsidR="00B603F2" w:rsidRPr="000B7A7B">
        <w:rPr>
          <w:rFonts w:cs="Calibri"/>
          <w:color w:val="000000"/>
          <w:lang w:val="en-IE" w:eastAsia="en-IE"/>
        </w:rPr>
        <w:t xml:space="preserve">F </w:t>
      </w:r>
      <w:r w:rsidR="00B603F2">
        <w:rPr>
          <w:rFonts w:cs="Calibri"/>
          <w:color w:val="000000"/>
          <w:lang w:val="en-IE" w:eastAsia="en-IE"/>
        </w:rPr>
        <w:t xml:space="preserve">(Sexual Maturity Scale for all Fish </w:t>
      </w:r>
      <w:r w:rsidR="00B603F2" w:rsidRPr="000B7A7B">
        <w:rPr>
          <w:rFonts w:cs="Calibri"/>
          <w:color w:val="000000"/>
          <w:lang w:val="en-IE" w:eastAsia="en-IE"/>
        </w:rPr>
        <w:t xml:space="preserve">” </w:t>
      </w:r>
      <w:r w:rsidR="008F1582" w:rsidRPr="008F1582">
        <w:t xml:space="preserve"> </w:t>
      </w:r>
      <w:hyperlink r:id="rId17" w:history="1">
        <w:r w:rsidR="008F1582" w:rsidRPr="000B22C2">
          <w:rPr>
            <w:rStyle w:val="Hyperlink"/>
            <w:rFonts w:cs="Calibri"/>
            <w:lang w:val="en-IE" w:eastAsia="en-IE"/>
          </w:rPr>
          <w:t>https://vocab.ices.dk/?CodeID=201781</w:t>
        </w:r>
      </w:hyperlink>
      <w:r w:rsidR="008F1582">
        <w:rPr>
          <w:rFonts w:cs="Calibri"/>
          <w:color w:val="000000"/>
          <w:lang w:val="en-IE" w:eastAsia="en-IE"/>
        </w:rPr>
        <w:t xml:space="preserve"> </w:t>
      </w:r>
      <w:r w:rsidR="00B603F2">
        <w:rPr>
          <w:rFonts w:cs="Calibri"/>
          <w:color w:val="000000"/>
          <w:lang w:val="en-IE" w:eastAsia="en-IE"/>
        </w:rPr>
        <w:t>to avoid it being</w:t>
      </w:r>
      <w:r w:rsidR="00B603F2" w:rsidRPr="000B7A7B">
        <w:rPr>
          <w:rFonts w:cs="Calibri"/>
          <w:color w:val="000000"/>
          <w:lang w:val="en-IE" w:eastAsia="en-IE"/>
        </w:rPr>
        <w:t xml:space="preserve"> confused with other previous scale</w:t>
      </w:r>
      <w:r w:rsidR="00B603F2">
        <w:rPr>
          <w:rFonts w:cs="Calibri"/>
          <w:color w:val="000000"/>
          <w:lang w:val="en-IE" w:eastAsia="en-IE"/>
        </w:rPr>
        <w:t>s</w:t>
      </w:r>
      <w:r w:rsidR="00B603F2" w:rsidRPr="000B7A7B">
        <w:rPr>
          <w:rFonts w:cs="Calibri"/>
          <w:color w:val="000000"/>
          <w:lang w:val="en-IE" w:eastAsia="en-IE"/>
        </w:rPr>
        <w:t xml:space="preserve"> used within ICES</w:t>
      </w:r>
      <w:r w:rsidR="00B603F2">
        <w:rPr>
          <w:rFonts w:cs="Calibri"/>
          <w:color w:val="000000"/>
          <w:lang w:val="en-IE" w:eastAsia="en-IE"/>
        </w:rPr>
        <w:t>. The same acronym is present in the “Maturity S</w:t>
      </w:r>
      <w:r w:rsidR="00B603F2" w:rsidRPr="00082AFA">
        <w:rPr>
          <w:rFonts w:cs="Calibri"/>
          <w:color w:val="000000"/>
          <w:lang w:val="en-IE" w:eastAsia="en-IE"/>
        </w:rPr>
        <w:t>cale</w:t>
      </w:r>
      <w:r w:rsidR="00B603F2">
        <w:rPr>
          <w:rFonts w:cs="Calibri"/>
          <w:color w:val="000000"/>
          <w:lang w:val="en-IE" w:eastAsia="en-IE"/>
        </w:rPr>
        <w:t>s</w:t>
      </w:r>
      <w:r w:rsidR="00B603F2" w:rsidRPr="00082AFA">
        <w:rPr>
          <w:rFonts w:cs="Calibri"/>
          <w:color w:val="000000"/>
          <w:lang w:val="en-IE" w:eastAsia="en-IE"/>
        </w:rPr>
        <w:t xml:space="preserve"> used at Institutes</w:t>
      </w:r>
      <w:r w:rsidR="00B603F2">
        <w:rPr>
          <w:rFonts w:cs="Calibri"/>
          <w:color w:val="000000"/>
          <w:lang w:val="en-IE" w:eastAsia="en-IE"/>
        </w:rPr>
        <w:t>”</w:t>
      </w:r>
      <w:r w:rsidR="008F1582">
        <w:rPr>
          <w:rFonts w:cs="Calibri"/>
          <w:color w:val="000000"/>
          <w:lang w:val="en-IE" w:eastAsia="en-IE"/>
        </w:rPr>
        <w:t>file available on the ICES Data Quality Assurance Repository</w:t>
      </w:r>
      <w:r w:rsidR="00B603F2">
        <w:rPr>
          <w:rFonts w:cs="Calibri"/>
          <w:color w:val="000000"/>
          <w:lang w:val="en-IE" w:eastAsia="en-IE"/>
        </w:rPr>
        <w:t>.</w:t>
      </w:r>
    </w:p>
    <w:p w14:paraId="6BE6FFAF" w14:textId="77777777" w:rsidR="00C918E2" w:rsidRPr="005C2BB2" w:rsidRDefault="00C918E2" w:rsidP="00391F40">
      <w:pPr>
        <w:pStyle w:val="Listiiiiiiiv"/>
        <w:numPr>
          <w:ilvl w:val="1"/>
          <w:numId w:val="23"/>
        </w:numPr>
      </w:pPr>
      <w:r>
        <w:t xml:space="preserve">Describe the stages precisely avoiding ambiguity and overly subjective description (like colour descriptions), for example, give measurements </w:t>
      </w:r>
      <w:r w:rsidRPr="005C2BB2">
        <w:t>instead of saying “bigger”.</w:t>
      </w:r>
    </w:p>
    <w:p w14:paraId="07F25AD7" w14:textId="5A125AEF" w:rsidR="00D10298" w:rsidRPr="00594422" w:rsidRDefault="00C918E2" w:rsidP="00391F40">
      <w:pPr>
        <w:pStyle w:val="List3"/>
        <w:numPr>
          <w:ilvl w:val="2"/>
          <w:numId w:val="23"/>
        </w:numPr>
      </w:pPr>
      <w:r w:rsidRPr="00BF2ED6">
        <w:t xml:space="preserve">If two stages are hard to distinguish macroscopically, they should both </w:t>
      </w:r>
      <w:r w:rsidR="00BA061F" w:rsidRPr="00BF2ED6">
        <w:t xml:space="preserve">be </w:t>
      </w:r>
      <w:r w:rsidRPr="00BF2ED6">
        <w:t xml:space="preserve">indicated. This often occurs with </w:t>
      </w:r>
      <w:r w:rsidR="001E7B45">
        <w:t xml:space="preserve">regressing </w:t>
      </w:r>
      <w:r w:rsidR="00325556" w:rsidRPr="00594422">
        <w:t>(Da)</w:t>
      </w:r>
      <w:r w:rsidRPr="00594422">
        <w:t xml:space="preserve"> and/or </w:t>
      </w:r>
      <w:r w:rsidR="001E7B45">
        <w:t>regenerating</w:t>
      </w:r>
      <w:r w:rsidRPr="00594422">
        <w:t xml:space="preserve"> stages</w:t>
      </w:r>
      <w:r w:rsidR="001E7B45">
        <w:t xml:space="preserve"> </w:t>
      </w:r>
      <w:r w:rsidR="001E7B45" w:rsidRPr="00594422">
        <w:t>(Db)</w:t>
      </w:r>
      <w:r w:rsidRPr="00594422">
        <w:t xml:space="preserve"> that are confused with </w:t>
      </w:r>
      <w:r w:rsidR="001E7B45">
        <w:t xml:space="preserve">the stages </w:t>
      </w:r>
      <w:r w:rsidRPr="00594422">
        <w:t>immature</w:t>
      </w:r>
      <w:r w:rsidR="00325556" w:rsidRPr="00594422">
        <w:t xml:space="preserve"> (A)</w:t>
      </w:r>
      <w:r w:rsidRPr="00594422">
        <w:t xml:space="preserve"> or developing</w:t>
      </w:r>
      <w:r w:rsidR="001E7B45">
        <w:t xml:space="preserve">, but functionally immature </w:t>
      </w:r>
      <w:r w:rsidR="00325556" w:rsidRPr="00594422">
        <w:t>(Ba)</w:t>
      </w:r>
      <w:r w:rsidR="001E7B45">
        <w:t>.</w:t>
      </w:r>
      <w:r w:rsidR="00BA061F" w:rsidRPr="00594422">
        <w:t xml:space="preserve"> </w:t>
      </w:r>
      <w:r w:rsidRPr="00594422">
        <w:t>In these cases, histology must be used to confirm the maturity stage</w:t>
      </w:r>
      <w:r w:rsidR="00D10298" w:rsidRPr="00594422">
        <w:t xml:space="preserve"> following what </w:t>
      </w:r>
      <w:r w:rsidR="00C367E4" w:rsidRPr="00594422">
        <w:t xml:space="preserve">is </w:t>
      </w:r>
      <w:r w:rsidR="00D10298" w:rsidRPr="00594422">
        <w:t xml:space="preserve">reported during the WKMATHIS </w:t>
      </w:r>
      <w:r w:rsidR="00C367E4" w:rsidRPr="00594422">
        <w:t xml:space="preserve">(ICES, </w:t>
      </w:r>
      <w:r w:rsidR="00D10298" w:rsidRPr="00594422">
        <w:t>2017</w:t>
      </w:r>
      <w:r w:rsidR="00C367E4" w:rsidRPr="00594422">
        <w:t>)</w:t>
      </w:r>
      <w:r w:rsidR="00D10298" w:rsidRPr="00594422">
        <w:t xml:space="preserve"> on the histological validation of the </w:t>
      </w:r>
      <w:r w:rsidR="00C367E4" w:rsidRPr="00594422">
        <w:t>‘</w:t>
      </w:r>
      <w:r w:rsidR="00B603F2">
        <w:t>SMSF scale’</w:t>
      </w:r>
      <w:r w:rsidR="009E3515" w:rsidRPr="00594422">
        <w:t>.</w:t>
      </w:r>
    </w:p>
    <w:p w14:paraId="3E7BDE9B" w14:textId="67406B88" w:rsidR="00C918E2" w:rsidRDefault="00C918E2" w:rsidP="00391F40">
      <w:pPr>
        <w:pStyle w:val="Listiiiiiiiv"/>
        <w:numPr>
          <w:ilvl w:val="2"/>
          <w:numId w:val="23"/>
        </w:numPr>
      </w:pPr>
      <w:r w:rsidRPr="00342672">
        <w:rPr>
          <w:b/>
        </w:rPr>
        <w:t>As a calibration exercise, each participant should classify the workshop</w:t>
      </w:r>
      <w:r>
        <w:t xml:space="preserve"> sample collection u</w:t>
      </w:r>
      <w:r w:rsidR="005C2BB2">
        <w:t>sing the agreed maturity scale</w:t>
      </w:r>
      <w:r w:rsidR="00B603F2">
        <w:t xml:space="preserve"> (SMSF)</w:t>
      </w:r>
      <w:r w:rsidR="005C2BB2">
        <w:t xml:space="preserve"> and a</w:t>
      </w:r>
      <w:r>
        <w:t xml:space="preserve">ny discrepancies in interpretation should be identified </w:t>
      </w:r>
      <w:r w:rsidRPr="009812A4">
        <w:t>and resolved.</w:t>
      </w:r>
    </w:p>
    <w:p w14:paraId="3117B49B" w14:textId="3C7776BB" w:rsidR="00C918E2" w:rsidRPr="00594422" w:rsidRDefault="00C918E2" w:rsidP="00391F40">
      <w:pPr>
        <w:pStyle w:val="List3"/>
        <w:numPr>
          <w:ilvl w:val="0"/>
          <w:numId w:val="23"/>
        </w:numPr>
      </w:pPr>
      <w:r>
        <w:t xml:space="preserve">Based on the experiences it is recommended </w:t>
      </w:r>
      <w:r w:rsidR="00993D18">
        <w:t>that</w:t>
      </w:r>
      <w:r>
        <w:t xml:space="preserve"> the maximum </w:t>
      </w:r>
      <w:r w:rsidR="00993D18">
        <w:t xml:space="preserve">number of </w:t>
      </w:r>
      <w:r w:rsidRPr="005C2BB2">
        <w:t xml:space="preserve">fish to stage in one session </w:t>
      </w:r>
      <w:r w:rsidR="00400A86" w:rsidRPr="005C2BB2">
        <w:t>is no more than</w:t>
      </w:r>
      <w:r w:rsidRPr="005C2BB2">
        <w:t xml:space="preserve"> 120</w:t>
      </w:r>
      <w:r>
        <w:t xml:space="preserve">. However, the total numbers to stage should also take into account the species and any </w:t>
      </w:r>
      <w:r w:rsidRPr="00594422">
        <w:t xml:space="preserve">sample size requirements for statistical comparisons. This applies to fresh samples as well as </w:t>
      </w:r>
      <w:r w:rsidR="00C73B94">
        <w:t>images</w:t>
      </w:r>
      <w:r w:rsidRPr="00594422">
        <w:t>.</w:t>
      </w:r>
      <w:r w:rsidR="00325556" w:rsidRPr="00594422">
        <w:t xml:space="preserve"> If only frozen gonads are available, it must be reported.</w:t>
      </w:r>
    </w:p>
    <w:p w14:paraId="75785F0B" w14:textId="2DA4FE71" w:rsidR="00C918E2" w:rsidRPr="00594422" w:rsidRDefault="00C918E2" w:rsidP="00035B53">
      <w:pPr>
        <w:pStyle w:val="List3"/>
        <w:numPr>
          <w:ilvl w:val="0"/>
          <w:numId w:val="0"/>
        </w:numPr>
        <w:ind w:left="720"/>
      </w:pPr>
      <w:r w:rsidRPr="00594422">
        <w:t xml:space="preserve">Participants should indicate the level of experience on the determination of the maturity </w:t>
      </w:r>
      <w:r w:rsidR="00036A07" w:rsidRPr="00594422">
        <w:t>staging</w:t>
      </w:r>
      <w:r w:rsidR="00E22EDF" w:rsidRPr="00594422">
        <w:t xml:space="preserve"> (</w:t>
      </w:r>
      <w:r w:rsidR="00C73B94">
        <w:t>basic or advanced).</w:t>
      </w:r>
      <w:r w:rsidR="00035B53">
        <w:t xml:space="preserve"> </w:t>
      </w:r>
      <w:r w:rsidRPr="00594422">
        <w:t>This will help on the analysi</w:t>
      </w:r>
      <w:r w:rsidR="00BA061F" w:rsidRPr="00594422">
        <w:t xml:space="preserve">s of the results </w:t>
      </w:r>
      <w:r w:rsidR="00400A86" w:rsidRPr="00594422">
        <w:t xml:space="preserve">of the </w:t>
      </w:r>
      <w:r w:rsidR="00BA061F" w:rsidRPr="00594422">
        <w:t>calibration ex</w:t>
      </w:r>
      <w:r w:rsidRPr="00594422">
        <w:t>ercise.</w:t>
      </w:r>
    </w:p>
    <w:p w14:paraId="25E326CD" w14:textId="77777777" w:rsidR="00C918E2" w:rsidRPr="00594422" w:rsidRDefault="00C918E2" w:rsidP="00391F40">
      <w:pPr>
        <w:pStyle w:val="List3"/>
        <w:numPr>
          <w:ilvl w:val="0"/>
          <w:numId w:val="23"/>
        </w:numPr>
      </w:pPr>
      <w:r w:rsidRPr="00594422">
        <w:t xml:space="preserve">The results from the calibration exercise should be recorded to provide data for statistical analysis. </w:t>
      </w:r>
    </w:p>
    <w:p w14:paraId="16545F6A" w14:textId="18468D4A" w:rsidR="00C918E2" w:rsidRPr="00BF2ED6" w:rsidRDefault="00C918E2" w:rsidP="00391F40">
      <w:pPr>
        <w:pStyle w:val="List3"/>
        <w:numPr>
          <w:ilvl w:val="0"/>
          <w:numId w:val="23"/>
        </w:numPr>
      </w:pPr>
      <w:r w:rsidRPr="00594422">
        <w:t>Improvements in agreement due to the workshop should be analysed. Ideally a</w:t>
      </w:r>
      <w:r w:rsidR="00970981" w:rsidRPr="00594422">
        <w:t xml:space="preserve"> new exchange with a</w:t>
      </w:r>
      <w:r w:rsidRPr="00594422">
        <w:t xml:space="preserve"> different set of samples should be used, not</w:t>
      </w:r>
      <w:r w:rsidRPr="00BF2ED6">
        <w:t xml:space="preserve"> the ones already staged </w:t>
      </w:r>
      <w:r w:rsidR="0022223B" w:rsidRPr="00BF2ED6">
        <w:t xml:space="preserve">during </w:t>
      </w:r>
      <w:r w:rsidRPr="00BF2ED6">
        <w:t>the workshop.</w:t>
      </w:r>
      <w:r w:rsidR="00BA061F" w:rsidRPr="00BF2ED6">
        <w:t xml:space="preserve"> Discrepancies </w:t>
      </w:r>
      <w:r w:rsidRPr="00BF2ED6">
        <w:t>of</w:t>
      </w:r>
      <w:r w:rsidR="00BA061F" w:rsidRPr="00BF2ED6">
        <w:t xml:space="preserve"> </w:t>
      </w:r>
      <w:r w:rsidRPr="00BF2ED6">
        <w:t>maturity staging between participants should be</w:t>
      </w:r>
      <w:r w:rsidR="007E578A" w:rsidRPr="00BF2ED6">
        <w:t xml:space="preserve"> improved analysing the age of the samples as well. They shoul</w:t>
      </w:r>
      <w:r w:rsidR="00892E42" w:rsidRPr="00BF2ED6">
        <w:t>d be</w:t>
      </w:r>
      <w:r w:rsidRPr="00BF2ED6">
        <w:t xml:space="preserve"> statistically analysed in terms of precision and accuracy. </w:t>
      </w:r>
    </w:p>
    <w:p w14:paraId="3DDD3049" w14:textId="3FB12A3A" w:rsidR="00C918E2" w:rsidRPr="00BF2ED6" w:rsidRDefault="00035B53" w:rsidP="0064198F">
      <w:pPr>
        <w:pStyle w:val="List3"/>
        <w:numPr>
          <w:ilvl w:val="0"/>
          <w:numId w:val="23"/>
        </w:numPr>
      </w:pPr>
      <w:r>
        <w:t>U</w:t>
      </w:r>
      <w:r w:rsidR="00C918E2" w:rsidRPr="00BF2ED6">
        <w:t xml:space="preserve">se standard terminology from </w:t>
      </w:r>
      <w:r w:rsidR="00BB084E" w:rsidRPr="00BF2ED6">
        <w:t xml:space="preserve">WKASMSF </w:t>
      </w:r>
      <w:r w:rsidR="00C367E4">
        <w:t xml:space="preserve">(ICES, </w:t>
      </w:r>
      <w:r w:rsidR="00BB084E" w:rsidRPr="00BF2ED6">
        <w:t>2018</w:t>
      </w:r>
      <w:r w:rsidR="00C367E4">
        <w:t>)</w:t>
      </w:r>
      <w:r w:rsidR="00BB084E" w:rsidRPr="00BF2ED6">
        <w:t xml:space="preserve"> </w:t>
      </w:r>
      <w:r w:rsidR="00080B87" w:rsidRPr="00BF2ED6">
        <w:rPr>
          <w:color w:val="000000" w:themeColor="text1"/>
        </w:rPr>
        <w:t>for macroscopic and microscopic features</w:t>
      </w:r>
      <w:r w:rsidR="004D00A5">
        <w:rPr>
          <w:color w:val="000000" w:themeColor="text1"/>
        </w:rPr>
        <w:t xml:space="preserve"> </w:t>
      </w:r>
      <w:r w:rsidR="00BB084E" w:rsidRPr="00BF2ED6">
        <w:rPr>
          <w:color w:val="000000" w:themeColor="text1"/>
        </w:rPr>
        <w:t>from WKMATHIS</w:t>
      </w:r>
      <w:r w:rsidR="00BF2ED6" w:rsidRPr="00BF2ED6">
        <w:rPr>
          <w:color w:val="000000" w:themeColor="text1"/>
        </w:rPr>
        <w:t xml:space="preserve"> </w:t>
      </w:r>
      <w:r w:rsidR="00C367E4">
        <w:rPr>
          <w:color w:val="000000" w:themeColor="text1"/>
        </w:rPr>
        <w:t xml:space="preserve">(ICES, </w:t>
      </w:r>
      <w:r w:rsidR="00BB084E" w:rsidRPr="00BF2ED6">
        <w:rPr>
          <w:color w:val="000000" w:themeColor="text1"/>
        </w:rPr>
        <w:t>2017</w:t>
      </w:r>
      <w:r w:rsidR="00C367E4">
        <w:rPr>
          <w:color w:val="000000" w:themeColor="text1"/>
        </w:rPr>
        <w:t>)</w:t>
      </w:r>
      <w:r w:rsidR="00C918E2" w:rsidRPr="00BF2ED6">
        <w:rPr>
          <w:color w:val="000000" w:themeColor="text1"/>
        </w:rPr>
        <w:t xml:space="preserve">. </w:t>
      </w:r>
    </w:p>
    <w:p w14:paraId="699244FF" w14:textId="473B3675" w:rsidR="00C918E2" w:rsidRPr="00BF2ED6" w:rsidRDefault="00C918E2" w:rsidP="00391F40">
      <w:pPr>
        <w:pStyle w:val="List3"/>
        <w:numPr>
          <w:ilvl w:val="0"/>
          <w:numId w:val="23"/>
        </w:numPr>
      </w:pPr>
      <w:r w:rsidRPr="001E6BE9">
        <w:t xml:space="preserve">When a new agreed maturity scale is proposed the impact on maturity historical series </w:t>
      </w:r>
      <w:r w:rsidR="001E6BE9">
        <w:t>has to</w:t>
      </w:r>
      <w:r w:rsidR="001E6BE9" w:rsidRPr="001E6BE9">
        <w:t xml:space="preserve"> </w:t>
      </w:r>
      <w:r w:rsidRPr="001E6BE9">
        <w:t xml:space="preserve">be </w:t>
      </w:r>
      <w:r w:rsidRPr="00BF2ED6">
        <w:t>evaluated</w:t>
      </w:r>
      <w:r w:rsidR="005C2BB2" w:rsidRPr="00BF2ED6">
        <w:t xml:space="preserve"> and the conversion </w:t>
      </w:r>
      <w:r w:rsidR="001E6BE9" w:rsidRPr="00BF2ED6">
        <w:t>table to the internationally agreed</w:t>
      </w:r>
      <w:r w:rsidR="005C2BB2" w:rsidRPr="00BF2ED6">
        <w:t xml:space="preserve"> scale </w:t>
      </w:r>
      <w:r w:rsidR="00B603F2">
        <w:t xml:space="preserve">(SMSF) </w:t>
      </w:r>
      <w:r w:rsidR="001E6BE9" w:rsidRPr="00BF2ED6">
        <w:t>must be provided</w:t>
      </w:r>
      <w:r w:rsidR="00B603F2">
        <w:t>.</w:t>
      </w:r>
    </w:p>
    <w:p w14:paraId="266D9E1F" w14:textId="5EAF57B2" w:rsidR="0068795A" w:rsidRPr="00594422" w:rsidRDefault="0068795A" w:rsidP="00391F40">
      <w:pPr>
        <w:pStyle w:val="List3"/>
        <w:numPr>
          <w:ilvl w:val="0"/>
          <w:numId w:val="23"/>
        </w:numPr>
      </w:pPr>
      <w:r w:rsidRPr="00BF2ED6">
        <w:t>The part</w:t>
      </w:r>
      <w:r w:rsidR="002E7ECB" w:rsidRPr="00BF2ED6">
        <w:t>i</w:t>
      </w:r>
      <w:r w:rsidRPr="00BF2ED6">
        <w:t xml:space="preserve">cipants </w:t>
      </w:r>
      <w:r w:rsidR="002E7ECB" w:rsidRPr="00BF2ED6">
        <w:t>are highly encouraged to</w:t>
      </w:r>
      <w:r w:rsidRPr="00BF2ED6">
        <w:t xml:space="preserve"> keep in touch after the workshop </w:t>
      </w:r>
      <w:r w:rsidR="00AD189C" w:rsidRPr="00BF2ED6">
        <w:t>(</w:t>
      </w:r>
      <w:r w:rsidR="002E7ECB" w:rsidRPr="00BF2ED6">
        <w:t>perhaps</w:t>
      </w:r>
      <w:r w:rsidR="00AD189C" w:rsidRPr="00BF2ED6">
        <w:t xml:space="preserve"> for one year) </w:t>
      </w:r>
      <w:r w:rsidRPr="00BF2ED6">
        <w:t xml:space="preserve">in order to share and </w:t>
      </w:r>
      <w:r w:rsidR="002E7ECB" w:rsidRPr="00BF2ED6">
        <w:t xml:space="preserve">solve </w:t>
      </w:r>
      <w:r w:rsidR="00AD189C" w:rsidRPr="00BF2ED6">
        <w:t>conti</w:t>
      </w:r>
      <w:r w:rsidR="0033393C">
        <w:t>n</w:t>
      </w:r>
      <w:r w:rsidR="00AD189C" w:rsidRPr="00BF2ED6">
        <w:t xml:space="preserve">gent </w:t>
      </w:r>
      <w:r w:rsidRPr="00BF2ED6">
        <w:t xml:space="preserve">problems </w:t>
      </w:r>
      <w:r w:rsidR="00AD189C" w:rsidRPr="00BF2ED6">
        <w:t xml:space="preserve">in applying the common scale </w:t>
      </w:r>
      <w:r w:rsidR="00197519" w:rsidRPr="00BF2ED6">
        <w:t>faced in each lab</w:t>
      </w:r>
      <w:r w:rsidR="002E7ECB" w:rsidRPr="00BF2ED6">
        <w:t>oratory</w:t>
      </w:r>
      <w:r w:rsidR="004549C3">
        <w:t xml:space="preserve">. </w:t>
      </w:r>
      <w:r w:rsidR="00E82ECE">
        <w:t xml:space="preserve">SmartDots </w:t>
      </w:r>
      <w:r w:rsidR="004549C3" w:rsidRPr="00594422">
        <w:t xml:space="preserve">is </w:t>
      </w:r>
      <w:r w:rsidR="00E82ECE">
        <w:t xml:space="preserve">a </w:t>
      </w:r>
      <w:r w:rsidR="004549C3" w:rsidRPr="00594422">
        <w:t xml:space="preserve">convenient </w:t>
      </w:r>
      <w:r w:rsidR="00E82ECE">
        <w:t xml:space="preserve">tool to </w:t>
      </w:r>
      <w:r w:rsidR="004549C3" w:rsidRPr="00594422">
        <w:t xml:space="preserve">use </w:t>
      </w:r>
      <w:r w:rsidR="00782B89">
        <w:t>for this exercise.</w:t>
      </w:r>
    </w:p>
    <w:p w14:paraId="2B6DDABB" w14:textId="0CEA89F9" w:rsidR="00C918E2" w:rsidRPr="007A746A" w:rsidRDefault="00C918E2" w:rsidP="00391F40">
      <w:pPr>
        <w:pStyle w:val="List3"/>
        <w:numPr>
          <w:ilvl w:val="0"/>
          <w:numId w:val="23"/>
        </w:numPr>
      </w:pPr>
      <w:r w:rsidRPr="00594422">
        <w:t>Produce an agreed reference collection of preserved gonads, histological slides and images</w:t>
      </w:r>
      <w:r w:rsidR="00BF2ED6" w:rsidRPr="00594422">
        <w:t xml:space="preserve"> </w:t>
      </w:r>
      <w:r w:rsidR="00B0102D" w:rsidRPr="00594422">
        <w:t>of gonads</w:t>
      </w:r>
      <w:r w:rsidR="00BF2ED6" w:rsidRPr="00594422">
        <w:t xml:space="preserve"> to be available for the scientific communit</w:t>
      </w:r>
      <w:r w:rsidR="000D73E7">
        <w:t>y</w:t>
      </w:r>
      <w:r w:rsidR="00BF2ED6" w:rsidRPr="00594422">
        <w:t xml:space="preserve">. </w:t>
      </w:r>
      <w:r w:rsidR="00A46B84" w:rsidRPr="00594422">
        <w:t xml:space="preserve">Pictures </w:t>
      </w:r>
      <w:r w:rsidRPr="00594422">
        <w:t xml:space="preserve">of histological slides can be made and distributed with referenced images </w:t>
      </w:r>
      <w:r w:rsidR="004549C3" w:rsidRPr="00594422">
        <w:t>(macroscopic ones)</w:t>
      </w:r>
      <w:r w:rsidR="004549C3">
        <w:t xml:space="preserve"> </w:t>
      </w:r>
      <w:r w:rsidRPr="007A746A">
        <w:t>of these slides</w:t>
      </w:r>
      <w:r w:rsidR="005B78F9">
        <w:t xml:space="preserve">, as already done </w:t>
      </w:r>
      <w:r w:rsidR="00B44E3C">
        <w:t>by</w:t>
      </w:r>
      <w:r w:rsidR="005B78F9">
        <w:t xml:space="preserve"> the GFCM ATLAS of maturity (</w:t>
      </w:r>
      <w:r w:rsidR="005B78F9" w:rsidRPr="005B78F9">
        <w:t>http://www.fao.org/gfcm/publications/studies-reviews/99/en/</w:t>
      </w:r>
      <w:r w:rsidR="005B78F9">
        <w:t>)</w:t>
      </w:r>
    </w:p>
    <w:p w14:paraId="6B36AF62" w14:textId="7E090E24" w:rsidR="0022223B" w:rsidRPr="007A746A" w:rsidRDefault="00C918E2" w:rsidP="00391F40">
      <w:pPr>
        <w:pStyle w:val="List3"/>
        <w:numPr>
          <w:ilvl w:val="0"/>
          <w:numId w:val="23"/>
        </w:numPr>
      </w:pPr>
      <w:r w:rsidRPr="007A746A">
        <w:t>The minimum output from species-specific workshops should be an illustrated manua</w:t>
      </w:r>
      <w:r w:rsidR="00B52245">
        <w:t>l</w:t>
      </w:r>
      <w:r w:rsidR="00ED2125" w:rsidRPr="007A746A">
        <w:t xml:space="preserve"> (see </w:t>
      </w:r>
      <w:r w:rsidR="000D73E7">
        <w:t xml:space="preserve">the </w:t>
      </w:r>
      <w:r w:rsidR="00ED2125" w:rsidRPr="007A746A">
        <w:t xml:space="preserve">CRR </w:t>
      </w:r>
      <w:r w:rsidR="000D73E7">
        <w:t>handbook</w:t>
      </w:r>
      <w:r w:rsidR="00ED2125" w:rsidRPr="007A746A">
        <w:t xml:space="preserve"> in preparation)</w:t>
      </w:r>
      <w:r w:rsidRPr="007A746A">
        <w:t xml:space="preserve">. </w:t>
      </w:r>
      <w:r w:rsidR="00080B87" w:rsidRPr="007A746A">
        <w:t xml:space="preserve"> </w:t>
      </w:r>
    </w:p>
    <w:p w14:paraId="0BC5852B" w14:textId="6858CC7D" w:rsidR="001D387F" w:rsidRDefault="001D387F" w:rsidP="000A4979">
      <w:pPr>
        <w:pStyle w:val="List3"/>
        <w:numPr>
          <w:ilvl w:val="0"/>
          <w:numId w:val="0"/>
        </w:numPr>
        <w:ind w:left="648"/>
      </w:pPr>
    </w:p>
    <w:p w14:paraId="4A563082" w14:textId="493416C8" w:rsidR="001D387F" w:rsidRDefault="001D387F" w:rsidP="00073264">
      <w:pPr>
        <w:pStyle w:val="Heading1"/>
        <w:numPr>
          <w:ilvl w:val="0"/>
          <w:numId w:val="6"/>
        </w:numPr>
      </w:pPr>
      <w:r>
        <w:t>Topics to consider after the Workshop</w:t>
      </w:r>
      <w:r w:rsidR="000A4979" w:rsidRPr="000A4979">
        <w:t xml:space="preserve"> </w:t>
      </w:r>
      <w:r w:rsidR="000A4979">
        <w:t>(</w:t>
      </w:r>
      <w:r w:rsidR="000A4979" w:rsidRPr="000A4979">
        <w:t>follow-up actions</w:t>
      </w:r>
      <w:r w:rsidR="000A4979">
        <w:t>)</w:t>
      </w:r>
    </w:p>
    <w:p w14:paraId="38DF5B77" w14:textId="77777777" w:rsidR="001D387F" w:rsidRPr="001D387F" w:rsidRDefault="001D387F" w:rsidP="000A4979">
      <w:pPr>
        <w:pStyle w:val="List3"/>
        <w:numPr>
          <w:ilvl w:val="0"/>
          <w:numId w:val="0"/>
        </w:numPr>
        <w:ind w:left="648"/>
        <w:rPr>
          <w:lang w:val="en-US"/>
        </w:rPr>
      </w:pPr>
    </w:p>
    <w:p w14:paraId="7E45457D" w14:textId="1BB668E1" w:rsidR="000A4979" w:rsidRDefault="001D387F" w:rsidP="000A4979">
      <w:pPr>
        <w:pStyle w:val="List3"/>
        <w:numPr>
          <w:ilvl w:val="0"/>
          <w:numId w:val="0"/>
        </w:numPr>
        <w:ind w:left="288"/>
        <w:rPr>
          <w:lang w:val="en-US"/>
        </w:rPr>
      </w:pPr>
      <w:r w:rsidRPr="001D387F">
        <w:rPr>
          <w:lang w:val="en-US"/>
        </w:rPr>
        <w:t xml:space="preserve">Dissemination of the results is in principle the responsibility of the </w:t>
      </w:r>
      <w:r w:rsidR="001E6BE9" w:rsidRPr="001D387F">
        <w:rPr>
          <w:lang w:val="en-US"/>
        </w:rPr>
        <w:t xml:space="preserve">exchange and/or workshop </w:t>
      </w:r>
      <w:r w:rsidRPr="001D387F">
        <w:rPr>
          <w:lang w:val="en-US"/>
        </w:rPr>
        <w:t>c</w:t>
      </w:r>
      <w:r w:rsidR="001E6BE9">
        <w:rPr>
          <w:lang w:val="en-US"/>
        </w:rPr>
        <w:t xml:space="preserve">oordinator. </w:t>
      </w:r>
    </w:p>
    <w:p w14:paraId="2656B005" w14:textId="3C072C41" w:rsidR="000A4979" w:rsidRDefault="000A4979" w:rsidP="000A4979">
      <w:pPr>
        <w:pStyle w:val="List3"/>
        <w:numPr>
          <w:ilvl w:val="0"/>
          <w:numId w:val="0"/>
        </w:numPr>
        <w:rPr>
          <w:lang w:val="en-US"/>
        </w:rPr>
      </w:pPr>
    </w:p>
    <w:p w14:paraId="41B7CD77" w14:textId="2B145D3A" w:rsidR="000A4979" w:rsidRPr="00D5444E" w:rsidRDefault="001D387F" w:rsidP="00D5444E">
      <w:pPr>
        <w:pStyle w:val="List3"/>
        <w:numPr>
          <w:ilvl w:val="0"/>
          <w:numId w:val="15"/>
        </w:numPr>
        <w:rPr>
          <w:lang w:val="en-US"/>
        </w:rPr>
      </w:pPr>
      <w:r w:rsidRPr="00D5444E">
        <w:rPr>
          <w:lang w:val="en-US"/>
        </w:rPr>
        <w:t xml:space="preserve">The full report of the workshop should be made available on the internet, and placed (in pdf-format) </w:t>
      </w:r>
      <w:r w:rsidR="00B52245">
        <w:rPr>
          <w:lang w:val="en-US"/>
        </w:rPr>
        <w:t>o</w:t>
      </w:r>
      <w:r w:rsidRPr="00D5444E">
        <w:rPr>
          <w:lang w:val="en-US"/>
        </w:rPr>
        <w:t>n the ICES Data Quality Assurance Repository</w:t>
      </w:r>
      <w:r w:rsidR="00D5444E">
        <w:rPr>
          <w:lang w:val="en-US"/>
        </w:rPr>
        <w:t xml:space="preserve"> </w:t>
      </w:r>
      <w:r w:rsidR="007628FE">
        <w:rPr>
          <w:lang w:val="en-US"/>
        </w:rPr>
        <w:t>(</w:t>
      </w:r>
      <w:hyperlink r:id="rId18" w:history="1">
        <w:r w:rsidR="009D5D91" w:rsidRPr="009D5D91">
          <w:rPr>
            <w:rStyle w:val="Hyperlink"/>
            <w:lang w:val="en-US"/>
          </w:rPr>
          <w:t>http://ices.dk/community/Pages/PGCCDBS-doc-repository.aspx</w:t>
        </w:r>
      </w:hyperlink>
      <w:r w:rsidRPr="00D5444E">
        <w:rPr>
          <w:lang w:val="en-US"/>
        </w:rPr>
        <w:t xml:space="preserve">). </w:t>
      </w:r>
    </w:p>
    <w:p w14:paraId="1B880B72" w14:textId="0C933D91" w:rsidR="000A4979" w:rsidRDefault="000A4979" w:rsidP="000A4979">
      <w:pPr>
        <w:pStyle w:val="List3"/>
        <w:numPr>
          <w:ilvl w:val="0"/>
          <w:numId w:val="15"/>
        </w:numPr>
        <w:rPr>
          <w:lang w:val="en-US"/>
        </w:rPr>
      </w:pPr>
      <w:r w:rsidRPr="000A4979">
        <w:rPr>
          <w:lang w:val="en-US"/>
        </w:rPr>
        <w:t>An extended summary of all workshops and exchanges should be submitted to WGBIOP</w:t>
      </w:r>
      <w:r w:rsidR="00B52245">
        <w:rPr>
          <w:lang w:val="en-US"/>
        </w:rPr>
        <w:t>.</w:t>
      </w:r>
    </w:p>
    <w:p w14:paraId="7A0DB282" w14:textId="5ED53C68" w:rsidR="001E6BE9" w:rsidRPr="007A746A" w:rsidRDefault="001E6BE9" w:rsidP="001E6BE9">
      <w:pPr>
        <w:pStyle w:val="List3"/>
        <w:numPr>
          <w:ilvl w:val="0"/>
          <w:numId w:val="15"/>
        </w:numPr>
        <w:rPr>
          <w:lang w:val="en-US"/>
        </w:rPr>
      </w:pPr>
      <w:r>
        <w:rPr>
          <w:lang w:val="en-US"/>
        </w:rPr>
        <w:t xml:space="preserve">The coordinator has to make </w:t>
      </w:r>
      <w:r w:rsidRPr="001E6BE9">
        <w:rPr>
          <w:lang w:val="en-US"/>
        </w:rPr>
        <w:t xml:space="preserve">participants </w:t>
      </w:r>
      <w:r>
        <w:rPr>
          <w:lang w:val="en-US"/>
        </w:rPr>
        <w:t xml:space="preserve">aware that they </w:t>
      </w:r>
      <w:r w:rsidRPr="001E6BE9">
        <w:rPr>
          <w:lang w:val="en-US"/>
        </w:rPr>
        <w:t xml:space="preserve">are responsible to communicate results </w:t>
      </w:r>
      <w:r w:rsidRPr="007A746A">
        <w:rPr>
          <w:lang w:val="en-US"/>
        </w:rPr>
        <w:t>from the exchange/workshop to colleagues in their institutes</w:t>
      </w:r>
      <w:r w:rsidR="00B52245">
        <w:rPr>
          <w:lang w:val="en-US"/>
        </w:rPr>
        <w:t>.</w:t>
      </w:r>
    </w:p>
    <w:p w14:paraId="61C8BC30" w14:textId="4D6BAC5E" w:rsidR="00C918E2" w:rsidRPr="007A746A" w:rsidRDefault="001E6BE9" w:rsidP="001E6BE9">
      <w:pPr>
        <w:pStyle w:val="List3"/>
        <w:numPr>
          <w:ilvl w:val="0"/>
          <w:numId w:val="15"/>
        </w:numPr>
      </w:pPr>
      <w:r w:rsidRPr="007A746A">
        <w:t xml:space="preserve"> </w:t>
      </w:r>
      <w:r w:rsidR="00C918E2" w:rsidRPr="007A746A">
        <w:t xml:space="preserve">Provide recommendations to stock assessment </w:t>
      </w:r>
      <w:r w:rsidR="00B52245">
        <w:t>w</w:t>
      </w:r>
      <w:r w:rsidR="00C918E2" w:rsidRPr="007A746A">
        <w:t xml:space="preserve">orking </w:t>
      </w:r>
      <w:r w:rsidR="00B52245">
        <w:t>g</w:t>
      </w:r>
      <w:r w:rsidR="00C918E2" w:rsidRPr="007A746A">
        <w:t xml:space="preserve">roups and </w:t>
      </w:r>
      <w:r w:rsidR="00B52245">
        <w:t>b</w:t>
      </w:r>
      <w:r w:rsidR="00C918E2" w:rsidRPr="007A746A">
        <w:t>enchmarks on relevant issues derived from maturity stage studies, such as timing of sampling, changes on maturity time series, spatial differences on maturity, differential sex maturation, etc.</w:t>
      </w:r>
    </w:p>
    <w:p w14:paraId="5D4E5F95" w14:textId="77777777" w:rsidR="00EF053A" w:rsidRDefault="00EF053A">
      <w:pPr>
        <w:spacing w:before="0" w:after="0"/>
        <w:jc w:val="left"/>
      </w:pPr>
    </w:p>
    <w:p w14:paraId="7FF58DA0" w14:textId="77777777" w:rsidR="00E95B2F" w:rsidRDefault="00E95B2F" w:rsidP="00E95B2F">
      <w:pPr>
        <w:jc w:val="center"/>
        <w:rPr>
          <w:b/>
          <w:lang w:val="en-US"/>
        </w:rPr>
      </w:pPr>
    </w:p>
    <w:p w14:paraId="3265DAED" w14:textId="77777777" w:rsidR="00E95B2F" w:rsidRPr="00073264" w:rsidRDefault="00E95B2F" w:rsidP="00E95B2F">
      <w:pPr>
        <w:jc w:val="center"/>
        <w:rPr>
          <w:b/>
          <w:sz w:val="28"/>
          <w:szCs w:val="28"/>
          <w:lang w:val="en-US"/>
        </w:rPr>
      </w:pPr>
      <w:r w:rsidRPr="00073264">
        <w:rPr>
          <w:b/>
          <w:sz w:val="28"/>
          <w:szCs w:val="28"/>
          <w:lang w:val="en-US"/>
        </w:rPr>
        <w:t xml:space="preserve">Protocol for regular sampling for histology at sea </w:t>
      </w:r>
    </w:p>
    <w:p w14:paraId="014B2FC5" w14:textId="6C12C684" w:rsidR="00E95B2F" w:rsidRPr="00073264" w:rsidRDefault="00E95B2F" w:rsidP="00073264">
      <w:pPr>
        <w:pStyle w:val="Heading1"/>
        <w:numPr>
          <w:ilvl w:val="0"/>
          <w:numId w:val="25"/>
        </w:numPr>
        <w:rPr>
          <w:lang w:val="en-US"/>
        </w:rPr>
      </w:pPr>
      <w:r w:rsidRPr="00073264">
        <w:rPr>
          <w:lang w:val="en-US"/>
        </w:rPr>
        <w:t>Sampling method:</w:t>
      </w:r>
    </w:p>
    <w:p w14:paraId="3C7459E8" w14:textId="77777777" w:rsidR="00E95B2F" w:rsidRPr="008655E0" w:rsidRDefault="00E95B2F" w:rsidP="00E95B2F">
      <w:pPr>
        <w:rPr>
          <w:lang w:val="en-US"/>
        </w:rPr>
      </w:pPr>
    </w:p>
    <w:p w14:paraId="56A9DBBE" w14:textId="77777777" w:rsidR="00E95B2F" w:rsidRDefault="00E95B2F" w:rsidP="00E95B2F">
      <w:pPr>
        <w:rPr>
          <w:lang w:val="en-US"/>
        </w:rPr>
      </w:pPr>
      <w:r>
        <w:rPr>
          <w:lang w:val="en-US"/>
        </w:rPr>
        <w:t xml:space="preserve">A sub sample of 1 individual per 5 cm length group per sex is taken randomly from the catch and stored on ice immediately. As it is likely that not all length groups are represented in one haul, the preferred sampling strategy is to commence the sampling by random selection of fish, but then as the length-groups get filled out, specific sampling for length groups not yet covered should be performed. </w:t>
      </w:r>
    </w:p>
    <w:p w14:paraId="4D5FF1BF" w14:textId="77777777" w:rsidR="00E95B2F" w:rsidRDefault="00E95B2F" w:rsidP="00E95B2F">
      <w:pPr>
        <w:rPr>
          <w:lang w:val="en-US"/>
        </w:rPr>
      </w:pPr>
      <w:r>
        <w:rPr>
          <w:lang w:val="en-US"/>
        </w:rPr>
        <w:t>The sampling should preferably be spread out on as many locations as possible; however, it is of higher priority to fill out as many length groups as possible.</w:t>
      </w:r>
    </w:p>
    <w:p w14:paraId="74CA1189" w14:textId="77777777" w:rsidR="00E95B2F" w:rsidRDefault="00E95B2F" w:rsidP="00E95B2F">
      <w:pPr>
        <w:rPr>
          <w:lang w:val="en-US"/>
        </w:rPr>
      </w:pPr>
    </w:p>
    <w:p w14:paraId="070FBD38" w14:textId="2153D7D4" w:rsidR="00E95B2F" w:rsidRPr="00073264" w:rsidRDefault="00E95B2F" w:rsidP="00073264">
      <w:pPr>
        <w:pStyle w:val="Heading1"/>
        <w:numPr>
          <w:ilvl w:val="0"/>
          <w:numId w:val="25"/>
        </w:numPr>
      </w:pPr>
      <w:r w:rsidRPr="00073264">
        <w:t>Data collection (see table 2):</w:t>
      </w:r>
    </w:p>
    <w:p w14:paraId="01DAB7FB" w14:textId="77777777" w:rsidR="00E95B2F" w:rsidRPr="00CC2972" w:rsidRDefault="00E95B2F" w:rsidP="00E95B2F"/>
    <w:p w14:paraId="3ED0D939" w14:textId="77777777" w:rsidR="00E95B2F" w:rsidRPr="00CC2972" w:rsidRDefault="00E95B2F" w:rsidP="00E95B2F">
      <w:r w:rsidRPr="008655E0">
        <w:rPr>
          <w:lang w:val="en-US"/>
        </w:rPr>
        <w:t>Each individual is given a</w:t>
      </w:r>
      <w:r>
        <w:rPr>
          <w:lang w:val="en-US"/>
        </w:rPr>
        <w:t>n</w:t>
      </w:r>
      <w:r w:rsidRPr="008655E0">
        <w:rPr>
          <w:lang w:val="en-US"/>
        </w:rPr>
        <w:t xml:space="preserve"> </w:t>
      </w:r>
      <w:r>
        <w:rPr>
          <w:lang w:val="en-US"/>
        </w:rPr>
        <w:t xml:space="preserve">individual identification </w:t>
      </w:r>
      <w:r w:rsidRPr="008655E0">
        <w:rPr>
          <w:lang w:val="en-US"/>
        </w:rPr>
        <w:t>numbe</w:t>
      </w:r>
      <w:r>
        <w:rPr>
          <w:lang w:val="en-US"/>
        </w:rPr>
        <w:t xml:space="preserve">r </w:t>
      </w:r>
      <w:r w:rsidRPr="00CC2972">
        <w:t>and for each individual the follo</w:t>
      </w:r>
      <w:r>
        <w:t>wing information should be recorded</w:t>
      </w:r>
      <w:r w:rsidRPr="00CC2972">
        <w:t>:</w:t>
      </w:r>
    </w:p>
    <w:p w14:paraId="6D2A2CA9" w14:textId="77777777" w:rsidR="00E95B2F" w:rsidRPr="00CC2972" w:rsidRDefault="00E95B2F" w:rsidP="00E95B2F"/>
    <w:p w14:paraId="06002EC8" w14:textId="77777777" w:rsidR="00E95B2F" w:rsidRDefault="00E95B2F" w:rsidP="00E95B2F">
      <w:pPr>
        <w:numPr>
          <w:ilvl w:val="0"/>
          <w:numId w:val="18"/>
        </w:numPr>
        <w:spacing w:before="0" w:after="0"/>
        <w:jc w:val="left"/>
      </w:pPr>
      <w:r>
        <w:t xml:space="preserve">Sex </w:t>
      </w:r>
    </w:p>
    <w:p w14:paraId="500F6AF9" w14:textId="77777777" w:rsidR="00E95B2F" w:rsidRDefault="00E95B2F" w:rsidP="00E95B2F">
      <w:pPr>
        <w:numPr>
          <w:ilvl w:val="0"/>
          <w:numId w:val="18"/>
        </w:numPr>
        <w:spacing w:before="0" w:after="0"/>
        <w:jc w:val="left"/>
      </w:pPr>
      <w:r>
        <w:t>Total length (cm)</w:t>
      </w:r>
    </w:p>
    <w:p w14:paraId="7A87B4C2" w14:textId="77777777" w:rsidR="00E95B2F" w:rsidRDefault="00E95B2F" w:rsidP="00E95B2F">
      <w:pPr>
        <w:numPr>
          <w:ilvl w:val="0"/>
          <w:numId w:val="18"/>
        </w:numPr>
        <w:spacing w:before="0" w:after="0"/>
        <w:jc w:val="left"/>
      </w:pPr>
      <w:r>
        <w:t>Total weight (g)</w:t>
      </w:r>
    </w:p>
    <w:p w14:paraId="432E82AB" w14:textId="77777777" w:rsidR="00E95B2F" w:rsidRDefault="00E95B2F" w:rsidP="00E95B2F">
      <w:pPr>
        <w:numPr>
          <w:ilvl w:val="0"/>
          <w:numId w:val="18"/>
        </w:numPr>
        <w:spacing w:before="0" w:after="0"/>
        <w:jc w:val="left"/>
      </w:pPr>
      <w:r>
        <w:t xml:space="preserve">The maturity stage </w:t>
      </w:r>
    </w:p>
    <w:p w14:paraId="6A57AE43" w14:textId="77777777" w:rsidR="00E95B2F" w:rsidRDefault="00E95B2F" w:rsidP="00E95B2F">
      <w:pPr>
        <w:numPr>
          <w:ilvl w:val="0"/>
          <w:numId w:val="18"/>
        </w:numPr>
        <w:spacing w:before="0" w:after="0"/>
        <w:jc w:val="left"/>
      </w:pPr>
      <w:r>
        <w:t>Gonad weight (g)</w:t>
      </w:r>
    </w:p>
    <w:p w14:paraId="40C53FDE" w14:textId="77777777" w:rsidR="00E95B2F" w:rsidRDefault="00E95B2F" w:rsidP="00E95B2F">
      <w:pPr>
        <w:numPr>
          <w:ilvl w:val="0"/>
          <w:numId w:val="18"/>
        </w:numPr>
        <w:spacing w:before="0" w:after="0"/>
        <w:jc w:val="left"/>
      </w:pPr>
      <w:r w:rsidRPr="001D0EC7">
        <w:rPr>
          <w:lang w:val="en-US"/>
        </w:rPr>
        <w:t xml:space="preserve">Gutted weight </w:t>
      </w:r>
      <w:r>
        <w:rPr>
          <w:lang w:val="en-US"/>
        </w:rPr>
        <w:t>(g)</w:t>
      </w:r>
    </w:p>
    <w:p w14:paraId="6A300754" w14:textId="77777777" w:rsidR="00E95B2F" w:rsidRDefault="00E95B2F" w:rsidP="00E95B2F"/>
    <w:p w14:paraId="4F961FFE" w14:textId="77777777" w:rsidR="00E95B2F" w:rsidRPr="00625E95" w:rsidRDefault="00E95B2F" w:rsidP="00E95B2F">
      <w:r w:rsidRPr="00625E95">
        <w:t xml:space="preserve">A series of photographs are to be taken during the process: </w:t>
      </w:r>
    </w:p>
    <w:p w14:paraId="4D56447D" w14:textId="2C6D1BC6" w:rsidR="00E95B2F" w:rsidRPr="008655E0" w:rsidRDefault="00E95B2F" w:rsidP="00E95B2F">
      <w:pPr>
        <w:numPr>
          <w:ilvl w:val="0"/>
          <w:numId w:val="20"/>
        </w:numPr>
        <w:spacing w:before="0" w:after="0"/>
        <w:jc w:val="left"/>
        <w:rPr>
          <w:lang w:val="en-US"/>
        </w:rPr>
      </w:pPr>
      <w:r w:rsidRPr="008655E0">
        <w:rPr>
          <w:lang w:val="en-US"/>
        </w:rPr>
        <w:t>Fish with gonad is photographed (see example 1</w:t>
      </w:r>
      <w:r w:rsidR="000979E2">
        <w:rPr>
          <w:lang w:val="en-US"/>
        </w:rPr>
        <w:t xml:space="preserve"> and 4</w:t>
      </w:r>
      <w:r w:rsidR="00475735">
        <w:rPr>
          <w:lang w:val="en-US"/>
        </w:rPr>
        <w:t xml:space="preserve">, </w:t>
      </w:r>
      <w:r>
        <w:rPr>
          <w:lang w:val="en-US"/>
        </w:rPr>
        <w:t>remember to include identification number</w:t>
      </w:r>
      <w:r w:rsidRPr="008655E0">
        <w:rPr>
          <w:lang w:val="en-US"/>
        </w:rPr>
        <w:t>)</w:t>
      </w:r>
    </w:p>
    <w:p w14:paraId="018E5ADD" w14:textId="47AC25D4" w:rsidR="00E95B2F" w:rsidRPr="008655E0" w:rsidRDefault="00E95B2F" w:rsidP="00E95B2F">
      <w:pPr>
        <w:numPr>
          <w:ilvl w:val="0"/>
          <w:numId w:val="20"/>
        </w:numPr>
        <w:spacing w:before="0" w:after="0"/>
        <w:jc w:val="left"/>
        <w:rPr>
          <w:lang w:val="en-US"/>
        </w:rPr>
      </w:pPr>
      <w:r w:rsidRPr="008655E0">
        <w:rPr>
          <w:lang w:val="en-US"/>
        </w:rPr>
        <w:t>Fish with gonad lying next to it is photographed (see example 2)</w:t>
      </w:r>
    </w:p>
    <w:p w14:paraId="4D406F88" w14:textId="396DF71D" w:rsidR="00E95B2F" w:rsidRDefault="00E95B2F" w:rsidP="00E95B2F">
      <w:pPr>
        <w:numPr>
          <w:ilvl w:val="0"/>
          <w:numId w:val="20"/>
        </w:numPr>
        <w:spacing w:before="0" w:after="0"/>
        <w:jc w:val="left"/>
        <w:rPr>
          <w:lang w:val="en-US"/>
        </w:rPr>
      </w:pPr>
      <w:r w:rsidRPr="008655E0">
        <w:rPr>
          <w:lang w:val="en-US"/>
        </w:rPr>
        <w:t>Close-up photo(-es) of gonad is taken (see example 3</w:t>
      </w:r>
      <w:r w:rsidR="000979E2">
        <w:rPr>
          <w:lang w:val="en-US"/>
        </w:rPr>
        <w:t>,5 and 6</w:t>
      </w:r>
      <w:r w:rsidRPr="008655E0">
        <w:rPr>
          <w:lang w:val="en-US"/>
        </w:rPr>
        <w:t>)</w:t>
      </w:r>
    </w:p>
    <w:p w14:paraId="7CA1A819" w14:textId="622C6A66" w:rsidR="000979E2" w:rsidRDefault="000979E2" w:rsidP="00E95B2F">
      <w:pPr>
        <w:numPr>
          <w:ilvl w:val="0"/>
          <w:numId w:val="20"/>
        </w:numPr>
        <w:spacing w:before="0" w:after="0"/>
        <w:jc w:val="left"/>
        <w:rPr>
          <w:lang w:val="en-US"/>
        </w:rPr>
      </w:pPr>
      <w:r>
        <w:rPr>
          <w:lang w:val="en-US"/>
        </w:rPr>
        <w:t>Gonad cut with its inside well visible ( see example 7)</w:t>
      </w:r>
    </w:p>
    <w:p w14:paraId="04545BE1" w14:textId="77777777" w:rsidR="00E95B2F" w:rsidRDefault="00E95B2F" w:rsidP="00E95B2F">
      <w:pPr>
        <w:rPr>
          <w:lang w:val="en-US"/>
        </w:rPr>
      </w:pPr>
    </w:p>
    <w:p w14:paraId="3355799E" w14:textId="05CA2A37" w:rsidR="00E95B2F" w:rsidRPr="00073264" w:rsidRDefault="00E95B2F" w:rsidP="00073264">
      <w:pPr>
        <w:pStyle w:val="Heading1"/>
        <w:numPr>
          <w:ilvl w:val="0"/>
          <w:numId w:val="25"/>
        </w:numPr>
      </w:pPr>
      <w:r w:rsidRPr="00073264">
        <w:t>Preservation of tissue:</w:t>
      </w:r>
    </w:p>
    <w:p w14:paraId="712762AF" w14:textId="0DA40BA0" w:rsidR="00E95B2F" w:rsidRDefault="00E95B2F" w:rsidP="00E95B2F">
      <w:pPr>
        <w:rPr>
          <w:lang w:val="en-US"/>
        </w:rPr>
      </w:pPr>
      <w:r>
        <w:t>Minimum: t</w:t>
      </w:r>
      <w:r>
        <w:rPr>
          <w:lang w:val="en-US"/>
        </w:rPr>
        <w:t>ake approx. 1x1 cm slice from middle part of one of the gonad lobes and preserve the tissue in histoformaldehyde (see below) in the ratio 1:10.</w:t>
      </w:r>
      <w:r w:rsidR="009D5D91">
        <w:rPr>
          <w:lang w:val="en-US"/>
        </w:rPr>
        <w:t xml:space="preserve"> </w:t>
      </w:r>
      <w:r>
        <w:rPr>
          <w:lang w:val="en-US"/>
        </w:rPr>
        <w:t>Important: choose either right or left gonad lobe at start of sampling session and continue sampling from same lobe throughout the sampling period. Note the lobe taken from (right/left).</w:t>
      </w:r>
    </w:p>
    <w:p w14:paraId="0F01CDEF" w14:textId="77777777" w:rsidR="00E95B2F" w:rsidRDefault="00E95B2F" w:rsidP="00E95B2F">
      <w:pPr>
        <w:rPr>
          <w:lang w:val="en-US"/>
        </w:rPr>
      </w:pPr>
      <w:r>
        <w:rPr>
          <w:lang w:val="en-US"/>
        </w:rPr>
        <w:t>Preferably, for females, take two tissue samples from the chosen lobe; ovary tunica + tissue. For males: sperm duct + tissue (see image).</w:t>
      </w:r>
    </w:p>
    <w:p w14:paraId="53461520" w14:textId="77777777" w:rsidR="00E95B2F" w:rsidRDefault="00E95B2F" w:rsidP="00E95B2F">
      <w:pPr>
        <w:rPr>
          <w:lang w:val="en-US"/>
        </w:rPr>
      </w:pPr>
    </w:p>
    <w:p w14:paraId="42A55B85" w14:textId="2E7D9BFE" w:rsidR="00E95B2F" w:rsidRDefault="00E95B2F" w:rsidP="00E95B2F">
      <w:pPr>
        <w:rPr>
          <w:lang w:val="en-US"/>
        </w:rPr>
      </w:pPr>
      <w:r>
        <w:rPr>
          <w:lang w:val="en-US"/>
        </w:rPr>
        <w:t xml:space="preserve"> </w:t>
      </w:r>
      <w:r>
        <w:rPr>
          <w:noProof/>
          <w:lang w:val="en-IE" w:eastAsia="en-IE"/>
        </w:rPr>
        <w:drawing>
          <wp:inline distT="0" distB="0" distL="0" distR="0" wp14:anchorId="75536307" wp14:editId="42AAD36C">
            <wp:extent cx="5600700" cy="2009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1FB1F696" w14:textId="77777777" w:rsidR="00E95B2F" w:rsidRDefault="00E95B2F" w:rsidP="00E95B2F">
      <w:pPr>
        <w:rPr>
          <w:lang w:val="en-US"/>
        </w:rPr>
      </w:pPr>
    </w:p>
    <w:p w14:paraId="094D9CE8" w14:textId="308503D4" w:rsidR="00E95B2F" w:rsidRPr="00073264" w:rsidRDefault="00E95B2F" w:rsidP="00073264">
      <w:pPr>
        <w:pStyle w:val="Heading1"/>
        <w:numPr>
          <w:ilvl w:val="0"/>
          <w:numId w:val="25"/>
        </w:numPr>
      </w:pPr>
      <w:r w:rsidRPr="00073264">
        <w:t>Sample ID</w:t>
      </w:r>
    </w:p>
    <w:p w14:paraId="01891D8B" w14:textId="4B592E7F" w:rsidR="00E95B2F" w:rsidRDefault="00E95B2F" w:rsidP="00E95B2F">
      <w:pPr>
        <w:rPr>
          <w:lang w:val="en-US"/>
        </w:rPr>
      </w:pPr>
      <w:r>
        <w:rPr>
          <w:lang w:val="en-US"/>
        </w:rPr>
        <w:t>Note cruise name, station, date, latitude, longitude, the initials of the persons who collected the fish,</w:t>
      </w:r>
      <w:r w:rsidRPr="008655E0">
        <w:rPr>
          <w:lang w:val="en-US"/>
        </w:rPr>
        <w:t xml:space="preserve"> and </w:t>
      </w:r>
      <w:r>
        <w:rPr>
          <w:lang w:val="en-US"/>
        </w:rPr>
        <w:t>to which stock</w:t>
      </w:r>
      <w:r w:rsidRPr="008655E0">
        <w:rPr>
          <w:lang w:val="en-US"/>
        </w:rPr>
        <w:t xml:space="preserve"> the fish belongs if possible.</w:t>
      </w:r>
    </w:p>
    <w:p w14:paraId="37599DE5" w14:textId="568C466A" w:rsidR="00E307F4" w:rsidRDefault="00E307F4" w:rsidP="00E95B2F">
      <w:pPr>
        <w:rPr>
          <w:lang w:val="en-US"/>
        </w:rPr>
      </w:pPr>
    </w:p>
    <w:p w14:paraId="48652499" w14:textId="0ADE4991" w:rsidR="00AD02B5" w:rsidRDefault="00AD02B5" w:rsidP="00AD02B5">
      <w:pPr>
        <w:pStyle w:val="Heading1"/>
        <w:numPr>
          <w:ilvl w:val="0"/>
          <w:numId w:val="25"/>
        </w:numPr>
      </w:pPr>
      <w:r>
        <w:t>Analysis of histological sections</w:t>
      </w:r>
    </w:p>
    <w:p w14:paraId="30776C0A" w14:textId="0B0D534C" w:rsidR="00082C29" w:rsidRPr="00BF2ED6" w:rsidRDefault="00AD02B5" w:rsidP="00594422">
      <w:pPr>
        <w:pStyle w:val="List3"/>
        <w:numPr>
          <w:ilvl w:val="0"/>
          <w:numId w:val="0"/>
        </w:numPr>
        <w:ind w:left="360"/>
      </w:pPr>
      <w:r w:rsidRPr="00594422">
        <w:t>In order to have a base of c</w:t>
      </w:r>
      <w:r w:rsidR="00082C29" w:rsidRPr="00594422">
        <w:t>o</w:t>
      </w:r>
      <w:r w:rsidRPr="00594422">
        <w:t xml:space="preserve">mparison among the </w:t>
      </w:r>
      <w:r w:rsidR="00082C29" w:rsidRPr="00594422">
        <w:t>histological section estimation</w:t>
      </w:r>
      <w:r w:rsidRPr="00594422">
        <w:t xml:space="preserve"> of the different readers</w:t>
      </w:r>
      <w:r w:rsidR="00082C29" w:rsidRPr="00594422">
        <w:t xml:space="preserve"> it is recommended to draw a table as follow</w:t>
      </w:r>
      <w:r w:rsidR="00904454">
        <w:t>s</w:t>
      </w:r>
      <w:r w:rsidR="00082C29" w:rsidRPr="00594422">
        <w:t xml:space="preserve"> (see cell types reported in </w:t>
      </w:r>
      <w:r w:rsidR="00082C29" w:rsidRPr="00594422">
        <w:rPr>
          <w:color w:val="000000" w:themeColor="text1"/>
        </w:rPr>
        <w:t>WKMATHIS (ICES, 2017)</w:t>
      </w:r>
    </w:p>
    <w:p w14:paraId="4E13C04E" w14:textId="30E0A903" w:rsidR="00082C29" w:rsidRDefault="00082C29" w:rsidP="00AD02B5"/>
    <w:tbl>
      <w:tblPr>
        <w:tblStyle w:val="TableGrid"/>
        <w:tblW w:w="0" w:type="auto"/>
        <w:tblLook w:val="04A0" w:firstRow="1" w:lastRow="0" w:firstColumn="1" w:lastColumn="0" w:noHBand="0" w:noVBand="1"/>
      </w:tblPr>
      <w:tblGrid>
        <w:gridCol w:w="846"/>
        <w:gridCol w:w="846"/>
        <w:gridCol w:w="992"/>
        <w:gridCol w:w="709"/>
        <w:gridCol w:w="850"/>
        <w:gridCol w:w="709"/>
        <w:gridCol w:w="709"/>
        <w:gridCol w:w="709"/>
        <w:gridCol w:w="709"/>
        <w:gridCol w:w="709"/>
        <w:gridCol w:w="1604"/>
      </w:tblGrid>
      <w:tr w:rsidR="003B3C3B" w14:paraId="2CA73B86" w14:textId="2180D90C" w:rsidTr="004D00A5">
        <w:tc>
          <w:tcPr>
            <w:tcW w:w="846" w:type="dxa"/>
          </w:tcPr>
          <w:p w14:paraId="5006D436" w14:textId="77777777" w:rsidR="003B3C3B" w:rsidRDefault="003B3C3B" w:rsidP="003B3C3B">
            <w:pPr>
              <w:jc w:val="center"/>
            </w:pPr>
          </w:p>
        </w:tc>
        <w:tc>
          <w:tcPr>
            <w:tcW w:w="6942" w:type="dxa"/>
            <w:gridSpan w:val="9"/>
          </w:tcPr>
          <w:p w14:paraId="7C1D2DBA" w14:textId="56888FF0" w:rsidR="003B3C3B" w:rsidRDefault="003B3C3B" w:rsidP="00594422">
            <w:pPr>
              <w:jc w:val="center"/>
            </w:pPr>
            <w:r>
              <w:t>Type of cells - Oogenesis</w:t>
            </w:r>
          </w:p>
        </w:tc>
        <w:tc>
          <w:tcPr>
            <w:tcW w:w="1604" w:type="dxa"/>
          </w:tcPr>
          <w:p w14:paraId="671360AC" w14:textId="77777777" w:rsidR="003B3C3B" w:rsidRDefault="003B3C3B" w:rsidP="003B3C3B">
            <w:pPr>
              <w:jc w:val="center"/>
            </w:pPr>
          </w:p>
        </w:tc>
      </w:tr>
      <w:tr w:rsidR="003B3C3B" w14:paraId="20DF1ED1" w14:textId="6D7092FA" w:rsidTr="004D00A5">
        <w:tc>
          <w:tcPr>
            <w:tcW w:w="846" w:type="dxa"/>
          </w:tcPr>
          <w:p w14:paraId="197FF9C1" w14:textId="77777777" w:rsidR="003B3C3B" w:rsidRDefault="003B3C3B" w:rsidP="00AD02B5"/>
        </w:tc>
        <w:tc>
          <w:tcPr>
            <w:tcW w:w="846" w:type="dxa"/>
          </w:tcPr>
          <w:p w14:paraId="26A3428C" w14:textId="3107F648" w:rsidR="003B3C3B" w:rsidRDefault="003B3C3B" w:rsidP="00AD02B5">
            <w:r>
              <w:t>OG</w:t>
            </w:r>
          </w:p>
        </w:tc>
        <w:tc>
          <w:tcPr>
            <w:tcW w:w="992" w:type="dxa"/>
          </w:tcPr>
          <w:p w14:paraId="603CB78B" w14:textId="39B13BE0" w:rsidR="003B3C3B" w:rsidRDefault="003B3C3B" w:rsidP="00AD02B5">
            <w:r>
              <w:t>PG</w:t>
            </w:r>
          </w:p>
        </w:tc>
        <w:tc>
          <w:tcPr>
            <w:tcW w:w="709" w:type="dxa"/>
          </w:tcPr>
          <w:p w14:paraId="145A42AA" w14:textId="46DB1B18" w:rsidR="003B3C3B" w:rsidRDefault="003B3C3B" w:rsidP="00AD02B5">
            <w:r>
              <w:t>CA</w:t>
            </w:r>
          </w:p>
        </w:tc>
        <w:tc>
          <w:tcPr>
            <w:tcW w:w="850" w:type="dxa"/>
          </w:tcPr>
          <w:p w14:paraId="65BC2E33" w14:textId="0C5B6DDD" w:rsidR="003B3C3B" w:rsidRDefault="003B3C3B" w:rsidP="00AD02B5">
            <w:r>
              <w:t>Vt1</w:t>
            </w:r>
          </w:p>
        </w:tc>
        <w:tc>
          <w:tcPr>
            <w:tcW w:w="709" w:type="dxa"/>
          </w:tcPr>
          <w:p w14:paraId="7F454E70" w14:textId="708AA691" w:rsidR="003B3C3B" w:rsidRDefault="003B3C3B" w:rsidP="00AD02B5">
            <w:r>
              <w:t>Vt2</w:t>
            </w:r>
          </w:p>
        </w:tc>
        <w:tc>
          <w:tcPr>
            <w:tcW w:w="709" w:type="dxa"/>
          </w:tcPr>
          <w:p w14:paraId="576EBF2E" w14:textId="5B457FB2" w:rsidR="003B3C3B" w:rsidRDefault="003B3C3B" w:rsidP="00AD02B5">
            <w:r>
              <w:t>Vt3</w:t>
            </w:r>
          </w:p>
        </w:tc>
        <w:tc>
          <w:tcPr>
            <w:tcW w:w="709" w:type="dxa"/>
          </w:tcPr>
          <w:p w14:paraId="2569F30C" w14:textId="229460AE" w:rsidR="003B3C3B" w:rsidRDefault="003B3C3B" w:rsidP="00AD02B5">
            <w:r>
              <w:t>HYD</w:t>
            </w:r>
          </w:p>
        </w:tc>
        <w:tc>
          <w:tcPr>
            <w:tcW w:w="709" w:type="dxa"/>
          </w:tcPr>
          <w:p w14:paraId="1520D385" w14:textId="6F02D8C5" w:rsidR="003B3C3B" w:rsidRDefault="003B3C3B" w:rsidP="00AD02B5">
            <w:r>
              <w:t>POFs</w:t>
            </w:r>
          </w:p>
        </w:tc>
        <w:tc>
          <w:tcPr>
            <w:tcW w:w="709" w:type="dxa"/>
          </w:tcPr>
          <w:p w14:paraId="1C192044" w14:textId="46AD7436" w:rsidR="003B3C3B" w:rsidRDefault="003B3C3B" w:rsidP="00AD02B5">
            <w:r>
              <w:t>AT</w:t>
            </w:r>
          </w:p>
        </w:tc>
        <w:tc>
          <w:tcPr>
            <w:tcW w:w="1604" w:type="dxa"/>
          </w:tcPr>
          <w:p w14:paraId="12C381A0" w14:textId="7417A45B" w:rsidR="003B3C3B" w:rsidRDefault="00904454" w:rsidP="00AD02B5">
            <w:r>
              <w:t>Assigned maturity stage</w:t>
            </w:r>
          </w:p>
        </w:tc>
      </w:tr>
      <w:tr w:rsidR="003B3C3B" w14:paraId="6B287C0F" w14:textId="715093E4" w:rsidTr="004D00A5">
        <w:tc>
          <w:tcPr>
            <w:tcW w:w="846" w:type="dxa"/>
          </w:tcPr>
          <w:p w14:paraId="72CEE11D" w14:textId="50CA2BC7" w:rsidR="003B3C3B" w:rsidRDefault="003B3C3B" w:rsidP="00AD02B5">
            <w:r>
              <w:t>Fish1</w:t>
            </w:r>
          </w:p>
        </w:tc>
        <w:tc>
          <w:tcPr>
            <w:tcW w:w="846" w:type="dxa"/>
          </w:tcPr>
          <w:p w14:paraId="2AAE02C8" w14:textId="22F5DB89" w:rsidR="003B3C3B" w:rsidRDefault="003B3C3B" w:rsidP="00AD02B5">
            <w:r>
              <w:t>x</w:t>
            </w:r>
          </w:p>
        </w:tc>
        <w:tc>
          <w:tcPr>
            <w:tcW w:w="992" w:type="dxa"/>
          </w:tcPr>
          <w:p w14:paraId="70AD77BD" w14:textId="3C82A6BC" w:rsidR="003B3C3B" w:rsidRDefault="003B3C3B" w:rsidP="00AD02B5">
            <w:r>
              <w:t>x</w:t>
            </w:r>
          </w:p>
        </w:tc>
        <w:tc>
          <w:tcPr>
            <w:tcW w:w="709" w:type="dxa"/>
          </w:tcPr>
          <w:p w14:paraId="49D779A2" w14:textId="77777777" w:rsidR="003B3C3B" w:rsidRDefault="003B3C3B" w:rsidP="00AD02B5"/>
        </w:tc>
        <w:tc>
          <w:tcPr>
            <w:tcW w:w="850" w:type="dxa"/>
          </w:tcPr>
          <w:p w14:paraId="6A620BF3" w14:textId="77777777" w:rsidR="003B3C3B" w:rsidRDefault="003B3C3B" w:rsidP="00AD02B5"/>
        </w:tc>
        <w:tc>
          <w:tcPr>
            <w:tcW w:w="709" w:type="dxa"/>
          </w:tcPr>
          <w:p w14:paraId="4E7149C9" w14:textId="77777777" w:rsidR="003B3C3B" w:rsidRDefault="003B3C3B" w:rsidP="00AD02B5"/>
        </w:tc>
        <w:tc>
          <w:tcPr>
            <w:tcW w:w="709" w:type="dxa"/>
          </w:tcPr>
          <w:p w14:paraId="4C6FCDC1" w14:textId="77777777" w:rsidR="003B3C3B" w:rsidRDefault="003B3C3B" w:rsidP="00AD02B5"/>
        </w:tc>
        <w:tc>
          <w:tcPr>
            <w:tcW w:w="709" w:type="dxa"/>
          </w:tcPr>
          <w:p w14:paraId="0187B05E" w14:textId="77777777" w:rsidR="003B3C3B" w:rsidRDefault="003B3C3B" w:rsidP="00AD02B5"/>
        </w:tc>
        <w:tc>
          <w:tcPr>
            <w:tcW w:w="709" w:type="dxa"/>
          </w:tcPr>
          <w:p w14:paraId="0C3953C7" w14:textId="77777777" w:rsidR="003B3C3B" w:rsidRDefault="003B3C3B" w:rsidP="00AD02B5"/>
        </w:tc>
        <w:tc>
          <w:tcPr>
            <w:tcW w:w="709" w:type="dxa"/>
          </w:tcPr>
          <w:p w14:paraId="561AB8EC" w14:textId="77777777" w:rsidR="003B3C3B" w:rsidRDefault="003B3C3B" w:rsidP="00AD02B5"/>
        </w:tc>
        <w:tc>
          <w:tcPr>
            <w:tcW w:w="1604" w:type="dxa"/>
          </w:tcPr>
          <w:p w14:paraId="3B467795" w14:textId="1A95D862" w:rsidR="003B3C3B" w:rsidRDefault="003B3C3B" w:rsidP="00AD02B5">
            <w:r>
              <w:t>A</w:t>
            </w:r>
          </w:p>
        </w:tc>
      </w:tr>
      <w:tr w:rsidR="003B3C3B" w14:paraId="3FA5BDC3" w14:textId="19665C62" w:rsidTr="004D00A5">
        <w:tc>
          <w:tcPr>
            <w:tcW w:w="846" w:type="dxa"/>
          </w:tcPr>
          <w:p w14:paraId="40E6FE71" w14:textId="396A9EF5" w:rsidR="003B3C3B" w:rsidRDefault="003B3C3B" w:rsidP="00AD02B5">
            <w:r>
              <w:t>Fish2</w:t>
            </w:r>
          </w:p>
        </w:tc>
        <w:tc>
          <w:tcPr>
            <w:tcW w:w="846" w:type="dxa"/>
          </w:tcPr>
          <w:p w14:paraId="0B2C35B3" w14:textId="059F0748" w:rsidR="003B3C3B" w:rsidRDefault="003B3C3B" w:rsidP="00AD02B5"/>
        </w:tc>
        <w:tc>
          <w:tcPr>
            <w:tcW w:w="992" w:type="dxa"/>
          </w:tcPr>
          <w:p w14:paraId="3A14DD62" w14:textId="77777777" w:rsidR="003B3C3B" w:rsidRDefault="003B3C3B" w:rsidP="00AD02B5"/>
        </w:tc>
        <w:tc>
          <w:tcPr>
            <w:tcW w:w="709" w:type="dxa"/>
          </w:tcPr>
          <w:p w14:paraId="4D7DCBC5" w14:textId="77777777" w:rsidR="003B3C3B" w:rsidRDefault="003B3C3B" w:rsidP="00AD02B5"/>
        </w:tc>
        <w:tc>
          <w:tcPr>
            <w:tcW w:w="850" w:type="dxa"/>
          </w:tcPr>
          <w:p w14:paraId="6DFF363B" w14:textId="77777777" w:rsidR="003B3C3B" w:rsidRDefault="003B3C3B" w:rsidP="00AD02B5"/>
        </w:tc>
        <w:tc>
          <w:tcPr>
            <w:tcW w:w="709" w:type="dxa"/>
          </w:tcPr>
          <w:p w14:paraId="72D06453" w14:textId="77777777" w:rsidR="003B3C3B" w:rsidRDefault="003B3C3B" w:rsidP="00AD02B5"/>
        </w:tc>
        <w:tc>
          <w:tcPr>
            <w:tcW w:w="709" w:type="dxa"/>
          </w:tcPr>
          <w:p w14:paraId="2B9AC0E3" w14:textId="711EA767" w:rsidR="003B3C3B" w:rsidRDefault="003B3C3B" w:rsidP="00AD02B5">
            <w:r>
              <w:t>x</w:t>
            </w:r>
          </w:p>
        </w:tc>
        <w:tc>
          <w:tcPr>
            <w:tcW w:w="709" w:type="dxa"/>
          </w:tcPr>
          <w:p w14:paraId="1DEFC3A5" w14:textId="44EF6305" w:rsidR="003B3C3B" w:rsidRDefault="003B3C3B" w:rsidP="00AD02B5">
            <w:r>
              <w:t>x</w:t>
            </w:r>
          </w:p>
        </w:tc>
        <w:tc>
          <w:tcPr>
            <w:tcW w:w="709" w:type="dxa"/>
          </w:tcPr>
          <w:p w14:paraId="2122790F" w14:textId="3F22B596" w:rsidR="003B3C3B" w:rsidRDefault="003B3C3B" w:rsidP="00AD02B5">
            <w:r>
              <w:t>x</w:t>
            </w:r>
          </w:p>
        </w:tc>
        <w:tc>
          <w:tcPr>
            <w:tcW w:w="709" w:type="dxa"/>
          </w:tcPr>
          <w:p w14:paraId="436F0BDF" w14:textId="77777777" w:rsidR="003B3C3B" w:rsidRDefault="003B3C3B" w:rsidP="00AD02B5"/>
        </w:tc>
        <w:tc>
          <w:tcPr>
            <w:tcW w:w="1604" w:type="dxa"/>
          </w:tcPr>
          <w:p w14:paraId="06F2D97F" w14:textId="6FA39F8A" w:rsidR="003B3C3B" w:rsidRDefault="003B3C3B" w:rsidP="00AD02B5">
            <w:r>
              <w:t>C</w:t>
            </w:r>
          </w:p>
        </w:tc>
      </w:tr>
      <w:tr w:rsidR="003B3C3B" w14:paraId="50E73D1F" w14:textId="2D8E91F6" w:rsidTr="004D00A5">
        <w:tc>
          <w:tcPr>
            <w:tcW w:w="846" w:type="dxa"/>
          </w:tcPr>
          <w:p w14:paraId="620FACF0" w14:textId="61F943FA" w:rsidR="003B3C3B" w:rsidRDefault="003B3C3B" w:rsidP="00AD02B5">
            <w:r>
              <w:t>Fish3</w:t>
            </w:r>
          </w:p>
        </w:tc>
        <w:tc>
          <w:tcPr>
            <w:tcW w:w="846" w:type="dxa"/>
          </w:tcPr>
          <w:p w14:paraId="1B8534E4" w14:textId="78BC121C" w:rsidR="003B3C3B" w:rsidRDefault="003B3C3B" w:rsidP="00AD02B5"/>
        </w:tc>
        <w:tc>
          <w:tcPr>
            <w:tcW w:w="992" w:type="dxa"/>
          </w:tcPr>
          <w:p w14:paraId="604AD064" w14:textId="77777777" w:rsidR="003B3C3B" w:rsidRDefault="003B3C3B" w:rsidP="00AD02B5"/>
        </w:tc>
        <w:tc>
          <w:tcPr>
            <w:tcW w:w="709" w:type="dxa"/>
          </w:tcPr>
          <w:p w14:paraId="312963B2" w14:textId="062EFAE5" w:rsidR="003B3C3B" w:rsidRDefault="003B3C3B" w:rsidP="00AD02B5">
            <w:r>
              <w:t>x</w:t>
            </w:r>
          </w:p>
        </w:tc>
        <w:tc>
          <w:tcPr>
            <w:tcW w:w="850" w:type="dxa"/>
          </w:tcPr>
          <w:p w14:paraId="1BE27590" w14:textId="3BAC312E" w:rsidR="003B3C3B" w:rsidRDefault="003B3C3B" w:rsidP="00AD02B5">
            <w:r>
              <w:t>x</w:t>
            </w:r>
          </w:p>
        </w:tc>
        <w:tc>
          <w:tcPr>
            <w:tcW w:w="709" w:type="dxa"/>
          </w:tcPr>
          <w:p w14:paraId="59C4DD3E" w14:textId="3E47EFAB" w:rsidR="003B3C3B" w:rsidRDefault="003B3C3B" w:rsidP="00AD02B5">
            <w:r>
              <w:t>x</w:t>
            </w:r>
          </w:p>
        </w:tc>
        <w:tc>
          <w:tcPr>
            <w:tcW w:w="709" w:type="dxa"/>
          </w:tcPr>
          <w:p w14:paraId="70687BBF" w14:textId="77777777" w:rsidR="003B3C3B" w:rsidRDefault="003B3C3B" w:rsidP="00AD02B5"/>
        </w:tc>
        <w:tc>
          <w:tcPr>
            <w:tcW w:w="709" w:type="dxa"/>
          </w:tcPr>
          <w:p w14:paraId="736041A0" w14:textId="77777777" w:rsidR="003B3C3B" w:rsidRDefault="003B3C3B" w:rsidP="00AD02B5"/>
        </w:tc>
        <w:tc>
          <w:tcPr>
            <w:tcW w:w="709" w:type="dxa"/>
          </w:tcPr>
          <w:p w14:paraId="4EC27F0D" w14:textId="77777777" w:rsidR="003B3C3B" w:rsidRDefault="003B3C3B" w:rsidP="00AD02B5"/>
        </w:tc>
        <w:tc>
          <w:tcPr>
            <w:tcW w:w="709" w:type="dxa"/>
          </w:tcPr>
          <w:p w14:paraId="1690ED2B" w14:textId="77777777" w:rsidR="003B3C3B" w:rsidRDefault="003B3C3B" w:rsidP="00AD02B5"/>
        </w:tc>
        <w:tc>
          <w:tcPr>
            <w:tcW w:w="1604" w:type="dxa"/>
          </w:tcPr>
          <w:p w14:paraId="51826661" w14:textId="77856642" w:rsidR="003B3C3B" w:rsidRDefault="003B3C3B" w:rsidP="00AD02B5">
            <w:r>
              <w:t>Bb</w:t>
            </w:r>
          </w:p>
        </w:tc>
      </w:tr>
    </w:tbl>
    <w:p w14:paraId="35C099CE" w14:textId="4C177794" w:rsidR="00082C29" w:rsidRDefault="00082C29" w:rsidP="00AD02B5"/>
    <w:p w14:paraId="3B535603" w14:textId="77777777" w:rsidR="00082C29" w:rsidRPr="00AD02B5" w:rsidRDefault="00082C29" w:rsidP="00594422"/>
    <w:p w14:paraId="4EE128B7" w14:textId="66FB546F" w:rsidR="00E307F4" w:rsidRDefault="00E307F4" w:rsidP="0091273F">
      <w:pPr>
        <w:pStyle w:val="Heading1"/>
        <w:numPr>
          <w:ilvl w:val="0"/>
          <w:numId w:val="28"/>
        </w:numPr>
        <w:rPr>
          <w:lang w:val="en-US"/>
        </w:rPr>
      </w:pPr>
      <w:r>
        <w:rPr>
          <w:lang w:val="en-US"/>
        </w:rPr>
        <w:t>References</w:t>
      </w:r>
    </w:p>
    <w:p w14:paraId="52E31644" w14:textId="2DA1C9E8" w:rsidR="00E307F4" w:rsidRDefault="00E307F4" w:rsidP="00555AF4">
      <w:pPr>
        <w:ind w:left="426" w:hanging="426"/>
        <w:rPr>
          <w:noProof/>
        </w:rPr>
      </w:pPr>
      <w:r>
        <w:rPr>
          <w:noProof/>
        </w:rPr>
        <w:t xml:space="preserve">ICES, 2012. </w:t>
      </w:r>
      <w:r w:rsidRPr="00461517">
        <w:rPr>
          <w:noProof/>
        </w:rPr>
        <w:t>Report of the Workshop for maturity staging chairs (WKMATCH)</w:t>
      </w:r>
      <w:r>
        <w:rPr>
          <w:noProof/>
        </w:rPr>
        <w:t xml:space="preserve">. </w:t>
      </w:r>
      <w:r w:rsidRPr="00461517">
        <w:rPr>
          <w:noProof/>
        </w:rPr>
        <w:t>ICES CM 2012\ACOM:58</w:t>
      </w:r>
      <w:r>
        <w:rPr>
          <w:noProof/>
        </w:rPr>
        <w:t>. 59 pp.</w:t>
      </w:r>
    </w:p>
    <w:p w14:paraId="32CB914A" w14:textId="4652C8F2" w:rsidR="00E307F4" w:rsidRDefault="00E307F4" w:rsidP="009D5D91">
      <w:pPr>
        <w:ind w:left="426" w:hanging="426"/>
        <w:rPr>
          <w:noProof/>
        </w:rPr>
      </w:pPr>
      <w:r>
        <w:rPr>
          <w:noProof/>
        </w:rPr>
        <w:t>ICES, 2017. Re</w:t>
      </w:r>
      <w:r w:rsidR="007A7B11">
        <w:rPr>
          <w:noProof/>
        </w:rPr>
        <w:t>port of the</w:t>
      </w:r>
      <w:r w:rsidR="007A7B11" w:rsidRPr="007A7B11">
        <w:t xml:space="preserve"> </w:t>
      </w:r>
      <w:r w:rsidR="007A7B11" w:rsidRPr="007A7B11">
        <w:rPr>
          <w:noProof/>
        </w:rPr>
        <w:t>Workshop on Sexual Maturity staging from histological tools (WKMATHIS)</w:t>
      </w:r>
      <w:r w:rsidR="007A7B11">
        <w:rPr>
          <w:noProof/>
        </w:rPr>
        <w:t>. In prep.</w:t>
      </w:r>
    </w:p>
    <w:p w14:paraId="3521DC7A" w14:textId="0095C657" w:rsidR="00E307F4" w:rsidRPr="00E307F4" w:rsidRDefault="00E307F4" w:rsidP="009D5D91">
      <w:pPr>
        <w:ind w:left="426" w:hanging="426"/>
        <w:rPr>
          <w:lang w:val="en-US"/>
        </w:rPr>
      </w:pPr>
      <w:r>
        <w:rPr>
          <w:noProof/>
        </w:rPr>
        <w:t xml:space="preserve">ICES, 2018. </w:t>
      </w:r>
      <w:r w:rsidRPr="00E307F4">
        <w:rPr>
          <w:noProof/>
        </w:rPr>
        <w:t>Report of the Workshop for Advancing Sexual Maturity Staging in Fish (WKASMSF)</w:t>
      </w:r>
      <w:r>
        <w:rPr>
          <w:noProof/>
        </w:rPr>
        <w:t xml:space="preserve">. </w:t>
      </w:r>
      <w:r w:rsidRPr="00E307F4">
        <w:rPr>
          <w:noProof/>
        </w:rPr>
        <w:t>ICESCM/EOSG: 38</w:t>
      </w:r>
      <w:r>
        <w:rPr>
          <w:noProof/>
        </w:rPr>
        <w:t>, 75 pp.</w:t>
      </w:r>
    </w:p>
    <w:p w14:paraId="42D9E67B" w14:textId="0E5BA9F3" w:rsidR="00E307F4" w:rsidRPr="008655E0" w:rsidRDefault="00555AF4" w:rsidP="009D5D91">
      <w:pPr>
        <w:ind w:left="426" w:hanging="426"/>
        <w:rPr>
          <w:lang w:val="en-US"/>
        </w:rPr>
      </w:pPr>
      <w:r w:rsidRPr="00555AF4">
        <w:rPr>
          <w:lang w:val="en-US"/>
        </w:rPr>
        <w:t>ICES</w:t>
      </w:r>
      <w:r>
        <w:rPr>
          <w:lang w:val="en-US"/>
        </w:rPr>
        <w:t>,</w:t>
      </w:r>
      <w:r w:rsidRPr="00555AF4">
        <w:rPr>
          <w:lang w:val="en-US"/>
        </w:rPr>
        <w:t xml:space="preserve"> 2019. Working Group on Biological Parameters (WGBIOP).</w:t>
      </w:r>
      <w:r>
        <w:rPr>
          <w:lang w:val="en-US"/>
        </w:rPr>
        <w:t xml:space="preserve"> </w:t>
      </w:r>
      <w:r w:rsidRPr="00555AF4">
        <w:rPr>
          <w:lang w:val="en-US"/>
        </w:rPr>
        <w:t xml:space="preserve">ICES Scientific Reports. 1:85. 93 pp. </w:t>
      </w:r>
      <w:hyperlink r:id="rId20" w:history="1">
        <w:r w:rsidRPr="00050AB6">
          <w:rPr>
            <w:rStyle w:val="Hyperlink"/>
            <w:lang w:val="en-US"/>
          </w:rPr>
          <w:t>http://doi.org/10.17895/ices.pub.5682</w:t>
        </w:r>
      </w:hyperlink>
      <w:r>
        <w:rPr>
          <w:lang w:val="en-US"/>
        </w:rPr>
        <w:t xml:space="preserve">. </w:t>
      </w:r>
    </w:p>
    <w:p w14:paraId="00F28911"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en-US"/>
        </w:rPr>
      </w:pPr>
    </w:p>
    <w:p w14:paraId="656F532D" w14:textId="77777777" w:rsidR="00E307F4" w:rsidRPr="0091273F" w:rsidRDefault="00E307F4"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rPr>
      </w:pPr>
    </w:p>
    <w:p w14:paraId="7380F69A" w14:textId="72B8597F" w:rsidR="00E95B2F" w:rsidRPr="0091273F" w:rsidRDefault="00B52245"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nl-NL"/>
        </w:rPr>
      </w:pPr>
      <w:r w:rsidRPr="0091273F">
        <w:rPr>
          <w:b/>
          <w:u w:val="single"/>
          <w:lang w:val="nl-NL"/>
        </w:rPr>
        <w:t xml:space="preserve">Recipe for </w:t>
      </w:r>
      <w:r w:rsidR="00E307F4">
        <w:rPr>
          <w:b/>
          <w:u w:val="single"/>
          <w:lang w:val="nl-NL"/>
        </w:rPr>
        <w:t>3.6% buffered h</w:t>
      </w:r>
      <w:r w:rsidR="00E95B2F" w:rsidRPr="0091273F">
        <w:rPr>
          <w:b/>
          <w:u w:val="single"/>
          <w:lang w:val="nl-NL"/>
        </w:rPr>
        <w:t>istoformaldehyde:</w:t>
      </w:r>
    </w:p>
    <w:p w14:paraId="35816017" w14:textId="77777777" w:rsidR="00E95B2F" w:rsidRPr="0091273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nl-NL"/>
        </w:rPr>
      </w:pPr>
    </w:p>
    <w:p w14:paraId="3F5015B7" w14:textId="71553300" w:rsidR="00E95B2F" w:rsidRPr="0091273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i/>
          <w:szCs w:val="24"/>
          <w:lang w:val="nl-NL"/>
        </w:rPr>
      </w:pPr>
      <w:r w:rsidRPr="0091273F">
        <w:rPr>
          <w:szCs w:val="24"/>
          <w:lang w:val="nl-NL"/>
        </w:rPr>
        <w:t>4.</w:t>
      </w:r>
      <w:r w:rsidR="00B52245" w:rsidRPr="0091273F">
        <w:rPr>
          <w:szCs w:val="24"/>
          <w:lang w:val="nl-NL"/>
        </w:rPr>
        <w:t>1</w:t>
      </w:r>
      <w:r w:rsidRPr="0091273F">
        <w:rPr>
          <w:szCs w:val="24"/>
          <w:lang w:val="nl-NL"/>
        </w:rPr>
        <w:t xml:space="preserve"> g NaH</w:t>
      </w:r>
      <w:r w:rsidRPr="0091273F">
        <w:rPr>
          <w:szCs w:val="24"/>
          <w:vertAlign w:val="subscript"/>
          <w:lang w:val="nl-NL"/>
        </w:rPr>
        <w:t>2</w:t>
      </w:r>
      <w:r w:rsidRPr="0091273F">
        <w:rPr>
          <w:szCs w:val="24"/>
          <w:lang w:val="nl-NL"/>
        </w:rPr>
        <w:t>PO</w:t>
      </w:r>
      <w:r w:rsidRPr="0091273F">
        <w:rPr>
          <w:szCs w:val="24"/>
          <w:vertAlign w:val="subscript"/>
          <w:lang w:val="nl-NL"/>
        </w:rPr>
        <w:t>4</w:t>
      </w:r>
      <w:r w:rsidRPr="0091273F">
        <w:rPr>
          <w:szCs w:val="24"/>
          <w:lang w:val="nl-NL"/>
        </w:rPr>
        <w:t>-H</w:t>
      </w:r>
      <w:r w:rsidRPr="0091273F">
        <w:rPr>
          <w:szCs w:val="24"/>
          <w:vertAlign w:val="subscript"/>
          <w:lang w:val="nl-NL"/>
        </w:rPr>
        <w:t>2</w:t>
      </w:r>
      <w:r w:rsidRPr="0091273F">
        <w:rPr>
          <w:szCs w:val="24"/>
          <w:lang w:val="nl-NL"/>
        </w:rPr>
        <w:t>O</w:t>
      </w:r>
      <w:r w:rsidR="009D5D91">
        <w:rPr>
          <w:szCs w:val="24"/>
          <w:lang w:val="nl-NL"/>
        </w:rPr>
        <w:t xml:space="preserve"> </w:t>
      </w:r>
    </w:p>
    <w:p w14:paraId="7E5DF2A1" w14:textId="7D656525" w:rsidR="00E95B2F" w:rsidRPr="0091273F" w:rsidRDefault="00B52245"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nl-NL"/>
        </w:rPr>
      </w:pPr>
      <w:r w:rsidRPr="0091273F">
        <w:rPr>
          <w:szCs w:val="24"/>
          <w:lang w:val="nl-NL"/>
        </w:rPr>
        <w:t>8.2</w:t>
      </w:r>
      <w:r w:rsidR="00E95B2F" w:rsidRPr="0091273F">
        <w:rPr>
          <w:szCs w:val="24"/>
          <w:lang w:val="nl-NL"/>
        </w:rPr>
        <w:t xml:space="preserve"> g Na</w:t>
      </w:r>
      <w:r w:rsidR="00E95B2F" w:rsidRPr="0091273F">
        <w:rPr>
          <w:szCs w:val="24"/>
          <w:vertAlign w:val="subscript"/>
          <w:lang w:val="nl-NL"/>
        </w:rPr>
        <w:t>2</w:t>
      </w:r>
      <w:r w:rsidR="00E95B2F" w:rsidRPr="0091273F">
        <w:rPr>
          <w:szCs w:val="24"/>
          <w:lang w:val="nl-NL"/>
        </w:rPr>
        <w:t>HPO</w:t>
      </w:r>
      <w:r w:rsidR="00E95B2F" w:rsidRPr="0091273F">
        <w:rPr>
          <w:szCs w:val="24"/>
          <w:vertAlign w:val="subscript"/>
          <w:lang w:val="nl-NL"/>
        </w:rPr>
        <w:t>4</w:t>
      </w:r>
      <w:r w:rsidR="00E95B2F" w:rsidRPr="0091273F">
        <w:rPr>
          <w:szCs w:val="24"/>
          <w:lang w:val="nl-NL"/>
        </w:rPr>
        <w:t>-2H</w:t>
      </w:r>
      <w:r w:rsidR="00E95B2F" w:rsidRPr="0091273F">
        <w:rPr>
          <w:szCs w:val="24"/>
          <w:vertAlign w:val="subscript"/>
          <w:lang w:val="nl-NL"/>
        </w:rPr>
        <w:t>2</w:t>
      </w:r>
      <w:r w:rsidR="00E95B2F" w:rsidRPr="0091273F">
        <w:rPr>
          <w:szCs w:val="24"/>
          <w:lang w:val="nl-NL"/>
        </w:rPr>
        <w:t xml:space="preserve">O </w:t>
      </w:r>
    </w:p>
    <w:p w14:paraId="753212EE" w14:textId="793AF1E7" w:rsidR="00E95B2F" w:rsidRPr="00314DF1"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it-IT"/>
        </w:rPr>
      </w:pPr>
      <w:r w:rsidRPr="00314DF1">
        <w:rPr>
          <w:szCs w:val="24"/>
          <w:lang w:val="it-IT"/>
        </w:rPr>
        <w:t xml:space="preserve">100 ml formaldehyde 37% </w:t>
      </w:r>
    </w:p>
    <w:p w14:paraId="1D0D2BD3"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en-US"/>
        </w:rPr>
      </w:pPr>
      <w:r w:rsidRPr="00957E40">
        <w:rPr>
          <w:szCs w:val="24"/>
          <w:lang w:val="en-US"/>
        </w:rPr>
        <w:t>f</w:t>
      </w:r>
      <w:r>
        <w:rPr>
          <w:szCs w:val="24"/>
          <w:lang w:val="en-US"/>
        </w:rPr>
        <w:t>illing</w:t>
      </w:r>
      <w:r w:rsidRPr="00957E40">
        <w:rPr>
          <w:szCs w:val="24"/>
          <w:lang w:val="en-US"/>
        </w:rPr>
        <w:t xml:space="preserve"> up to </w:t>
      </w:r>
      <w:r>
        <w:rPr>
          <w:szCs w:val="24"/>
          <w:lang w:val="en-US"/>
        </w:rPr>
        <w:t>1000 ml with distilled water</w:t>
      </w:r>
    </w:p>
    <w:p w14:paraId="57B0FD2B" w14:textId="77777777" w:rsidR="009D5D91" w:rsidRDefault="009D5D91">
      <w:pPr>
        <w:spacing w:before="0" w:after="200" w:line="276" w:lineRule="auto"/>
        <w:jc w:val="left"/>
        <w:rPr>
          <w:b/>
          <w:sz w:val="24"/>
          <w:szCs w:val="24"/>
        </w:rPr>
      </w:pPr>
      <w:r>
        <w:rPr>
          <w:b/>
          <w:sz w:val="24"/>
          <w:szCs w:val="24"/>
        </w:rPr>
        <w:br w:type="page"/>
      </w:r>
    </w:p>
    <w:p w14:paraId="3545CE56" w14:textId="02DF9DAF" w:rsidR="00E95B2F" w:rsidRPr="00073264" w:rsidRDefault="00E95B2F" w:rsidP="00E95B2F">
      <w:pPr>
        <w:jc w:val="center"/>
        <w:rPr>
          <w:b/>
          <w:sz w:val="24"/>
          <w:szCs w:val="24"/>
        </w:rPr>
      </w:pPr>
      <w:r w:rsidRPr="00073264">
        <w:rPr>
          <w:b/>
          <w:sz w:val="24"/>
          <w:szCs w:val="24"/>
        </w:rPr>
        <w:t>Photographing gonads</w:t>
      </w:r>
    </w:p>
    <w:p w14:paraId="52098020" w14:textId="77777777" w:rsidR="00E95B2F" w:rsidRDefault="00E95B2F" w:rsidP="00E95B2F">
      <w:pPr>
        <w:jc w:val="center"/>
      </w:pPr>
    </w:p>
    <w:p w14:paraId="51851F05" w14:textId="023AB182" w:rsidR="00E95B2F" w:rsidRDefault="00E95B2F" w:rsidP="00E95B2F">
      <w:r>
        <w:t xml:space="preserve">                            Example 1:</w:t>
      </w:r>
    </w:p>
    <w:p w14:paraId="20B874D0" w14:textId="26E273FA" w:rsidR="00314DF1" w:rsidRDefault="00716E6F" w:rsidP="00314DF1">
      <w:pPr>
        <w:jc w:val="center"/>
        <w:rPr>
          <w:ins w:id="3" w:author="Maria Cristina Follesa" w:date="2020-11-20T16:33:00Z"/>
          <w:noProof/>
        </w:rPr>
      </w:pPr>
      <w:r>
        <w:rPr>
          <w:noProof/>
        </w:rPr>
        <w:object w:dxaOrig="23997" w:dyaOrig="17998" w14:anchorId="5B1ACD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magine che contiene interni, caldo, cane, astice&#10;&#10;&#10;&#10;&#10;&#10;&#10;&#10;Descrizione generata automaticamente" style="width:262.7pt;height:195.3pt;mso-width-percent:0;mso-height-percent:0;mso-width-percent:0;mso-height-percent:0" o:ole="">
            <v:imagedata r:id="rId21" o:title=""/>
          </v:shape>
          <o:OLEObject Type="Embed" ProgID="MSPhotoEd.3" ShapeID="_x0000_i1025" DrawAspect="Content" ObjectID="_1667712293" r:id="rId22"/>
        </w:object>
      </w:r>
    </w:p>
    <w:p w14:paraId="5887F737" w14:textId="7323D810" w:rsidR="000979E2" w:rsidRDefault="000979E2" w:rsidP="008F1582">
      <w:pPr>
        <w:ind w:firstLine="1418"/>
        <w:jc w:val="left"/>
        <w:rPr>
          <w:noProof/>
        </w:rPr>
      </w:pPr>
      <w:r>
        <w:t>Example 2:</w:t>
      </w:r>
    </w:p>
    <w:p w14:paraId="68DEF27B" w14:textId="4618CB32" w:rsidR="000979E2" w:rsidRDefault="000979E2" w:rsidP="00314DF1">
      <w:pPr>
        <w:jc w:val="center"/>
      </w:pPr>
      <w:r w:rsidRPr="000979E2">
        <w:rPr>
          <w:noProof/>
          <w:lang w:val="en-IE" w:eastAsia="en-IE"/>
        </w:rPr>
        <w:drawing>
          <wp:inline distT="0" distB="0" distL="0" distR="0" wp14:anchorId="40381A9A" wp14:editId="7B288BFB">
            <wp:extent cx="3303588" cy="1997646"/>
            <wp:effectExtent l="0" t="0" r="0" b="0"/>
            <wp:docPr id="10" name="Immagine 10" descr="Immagine che contiene cibo, interni, piatto, sed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cibo, interni, piatto, sedendo&#10;&#10;Descrizione generata automaticamente"/>
                    <pic:cNvPicPr/>
                  </pic:nvPicPr>
                  <pic:blipFill>
                    <a:blip r:embed="rId23"/>
                    <a:stretch>
                      <a:fillRect/>
                    </a:stretch>
                  </pic:blipFill>
                  <pic:spPr>
                    <a:xfrm>
                      <a:off x="0" y="0"/>
                      <a:ext cx="3342824" cy="2021372"/>
                    </a:xfrm>
                    <a:prstGeom prst="rect">
                      <a:avLst/>
                    </a:prstGeom>
                  </pic:spPr>
                </pic:pic>
              </a:graphicData>
            </a:graphic>
          </wp:inline>
        </w:drawing>
      </w:r>
    </w:p>
    <w:p w14:paraId="7B03E305" w14:textId="73DC6057" w:rsidR="00E95B2F" w:rsidRDefault="000979E2" w:rsidP="008F1582">
      <w:pPr>
        <w:ind w:firstLine="1418"/>
        <w:jc w:val="left"/>
        <w:rPr>
          <w:noProof/>
        </w:rPr>
      </w:pPr>
      <w:r>
        <w:t>Example 3:</w:t>
      </w:r>
    </w:p>
    <w:p w14:paraId="4C7DFD90" w14:textId="723EC5BA" w:rsidR="00E95B2F" w:rsidRDefault="00E95B2F" w:rsidP="00E95B2F">
      <w:r>
        <w:t xml:space="preserve">                            </w:t>
      </w:r>
    </w:p>
    <w:p w14:paraId="7EB103B0" w14:textId="3CBDC107" w:rsidR="00314DF1" w:rsidRDefault="00716E6F" w:rsidP="00314DF1">
      <w:pPr>
        <w:jc w:val="center"/>
        <w:rPr>
          <w:noProof/>
        </w:rPr>
      </w:pPr>
      <w:r>
        <w:rPr>
          <w:noProof/>
        </w:rPr>
        <w:object w:dxaOrig="23997" w:dyaOrig="17998" w14:anchorId="66F5BC9B">
          <v:shape id="_x0000_i1026" type="#_x0000_t75" alt="Immagine che contiene interni, acqua, sedendo, asse&#10;&#10;&#10;&#10;&#10;&#10;&#10;&#10;Descrizione generata automaticamente" style="width:262.7pt;height:195.3pt;mso-width-percent:0;mso-height-percent:0;mso-width-percent:0;mso-height-percent:0" o:ole="">
            <v:imagedata r:id="rId24" o:title=""/>
          </v:shape>
          <o:OLEObject Type="Embed" ProgID="MSPhotoEd.3" ShapeID="_x0000_i1026" DrawAspect="Content" ObjectID="_1667712294" r:id="rId25"/>
        </w:object>
      </w:r>
    </w:p>
    <w:p w14:paraId="178B6970" w14:textId="1CE39840" w:rsidR="00314DF1" w:rsidRDefault="00314DF1" w:rsidP="00314DF1">
      <w:pPr>
        <w:jc w:val="center"/>
      </w:pPr>
    </w:p>
    <w:p w14:paraId="13D5CD4B" w14:textId="77777777" w:rsidR="00B603F2" w:rsidRDefault="00B603F2" w:rsidP="00B603F2">
      <w:pPr>
        <w:ind w:firstLine="1418"/>
        <w:jc w:val="left"/>
      </w:pPr>
    </w:p>
    <w:p w14:paraId="0C317869" w14:textId="07E37D3D" w:rsidR="00B603F2" w:rsidRDefault="000979E2" w:rsidP="000979E2">
      <w:pPr>
        <w:ind w:firstLine="1418"/>
        <w:jc w:val="left"/>
        <w:rPr>
          <w:noProof/>
        </w:rPr>
      </w:pPr>
      <w:r>
        <w:t>Example 4:</w:t>
      </w:r>
    </w:p>
    <w:p w14:paraId="60E51688" w14:textId="77777777" w:rsidR="00B603F2" w:rsidRDefault="00B603F2" w:rsidP="00B603F2">
      <w:pPr>
        <w:ind w:firstLine="1418"/>
        <w:jc w:val="left"/>
      </w:pPr>
    </w:p>
    <w:p w14:paraId="4F9E36B2" w14:textId="77777777" w:rsidR="00B603F2" w:rsidRDefault="00B603F2" w:rsidP="00B603F2">
      <w:pPr>
        <w:ind w:firstLine="1985"/>
        <w:jc w:val="left"/>
      </w:pPr>
      <w:r>
        <w:rPr>
          <w:noProof/>
          <w:lang w:val="en-IE" w:eastAsia="en-IE"/>
        </w:rPr>
        <w:drawing>
          <wp:inline distT="0" distB="0" distL="0" distR="0" wp14:anchorId="55FA56BF" wp14:editId="7FDEAFCE">
            <wp:extent cx="3668191" cy="2751333"/>
            <wp:effectExtent l="0" t="0" r="2540" b="5080"/>
            <wp:docPr id="6" name="Immagine 6" descr="Immagine che contiene interni, cibo, sedendo, pesc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B10gon_b_f2b-3.JPG"/>
                    <pic:cNvPicPr/>
                  </pic:nvPicPr>
                  <pic:blipFill>
                    <a:blip r:embed="rId26"/>
                    <a:stretch>
                      <a:fillRect/>
                    </a:stretch>
                  </pic:blipFill>
                  <pic:spPr>
                    <a:xfrm>
                      <a:off x="0" y="0"/>
                      <a:ext cx="3799886" cy="2850111"/>
                    </a:xfrm>
                    <a:prstGeom prst="rect">
                      <a:avLst/>
                    </a:prstGeom>
                  </pic:spPr>
                </pic:pic>
              </a:graphicData>
            </a:graphic>
          </wp:inline>
        </w:drawing>
      </w:r>
    </w:p>
    <w:p w14:paraId="3D48535E" w14:textId="64A80C85" w:rsidR="000979E2" w:rsidRDefault="000979E2" w:rsidP="000979E2">
      <w:pPr>
        <w:ind w:firstLine="1418"/>
        <w:jc w:val="left"/>
        <w:rPr>
          <w:noProof/>
        </w:rPr>
      </w:pPr>
      <w:r>
        <w:t>Example 5:</w:t>
      </w:r>
    </w:p>
    <w:p w14:paraId="74F9F20E" w14:textId="77777777" w:rsidR="00B603F2" w:rsidRDefault="00B603F2" w:rsidP="00B603F2">
      <w:pPr>
        <w:jc w:val="center"/>
      </w:pPr>
    </w:p>
    <w:p w14:paraId="33C7EAF0" w14:textId="77777777" w:rsidR="00B603F2" w:rsidRPr="00C604FD" w:rsidRDefault="00B603F2" w:rsidP="00B603F2">
      <w:pPr>
        <w:jc w:val="center"/>
      </w:pPr>
      <w:r>
        <w:rPr>
          <w:noProof/>
          <w:lang w:val="en-IE" w:eastAsia="en-IE"/>
        </w:rPr>
        <w:drawing>
          <wp:inline distT="0" distB="0" distL="0" distR="0" wp14:anchorId="1D0B6A8C" wp14:editId="5A034850">
            <wp:extent cx="3682314" cy="2761927"/>
            <wp:effectExtent l="0" t="0" r="1270" b="0"/>
            <wp:docPr id="7" name="Immagine 7" descr="Immagine che contiene cibo, sandwich, sedendo, vici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B10gon_c_f2b-3.JPG"/>
                    <pic:cNvPicPr/>
                  </pic:nvPicPr>
                  <pic:blipFill>
                    <a:blip r:embed="rId27"/>
                    <a:stretch>
                      <a:fillRect/>
                    </a:stretch>
                  </pic:blipFill>
                  <pic:spPr>
                    <a:xfrm>
                      <a:off x="0" y="0"/>
                      <a:ext cx="3702621" cy="2777158"/>
                    </a:xfrm>
                    <a:prstGeom prst="rect">
                      <a:avLst/>
                    </a:prstGeom>
                  </pic:spPr>
                </pic:pic>
              </a:graphicData>
            </a:graphic>
          </wp:inline>
        </w:drawing>
      </w:r>
    </w:p>
    <w:p w14:paraId="178CC9BD" w14:textId="77777777" w:rsidR="00B603F2" w:rsidRDefault="00B603F2" w:rsidP="00B603F2">
      <w:r>
        <w:t xml:space="preserve">                            </w:t>
      </w:r>
    </w:p>
    <w:p w14:paraId="07586EC8" w14:textId="77777777" w:rsidR="000979E2" w:rsidRDefault="000979E2" w:rsidP="00B603F2">
      <w:pPr>
        <w:ind w:firstLine="1418"/>
      </w:pPr>
    </w:p>
    <w:p w14:paraId="6F685C64" w14:textId="77777777" w:rsidR="000979E2" w:rsidRDefault="000979E2" w:rsidP="00B603F2">
      <w:pPr>
        <w:ind w:firstLine="1418"/>
      </w:pPr>
    </w:p>
    <w:p w14:paraId="428D723A" w14:textId="77777777" w:rsidR="000979E2" w:rsidRDefault="000979E2" w:rsidP="00B603F2">
      <w:pPr>
        <w:ind w:firstLine="1418"/>
      </w:pPr>
    </w:p>
    <w:p w14:paraId="61F671F6" w14:textId="77777777" w:rsidR="000979E2" w:rsidRDefault="000979E2" w:rsidP="00B603F2">
      <w:pPr>
        <w:ind w:firstLine="1418"/>
      </w:pPr>
    </w:p>
    <w:p w14:paraId="0898D2A9" w14:textId="77777777" w:rsidR="000979E2" w:rsidRDefault="000979E2" w:rsidP="00B603F2">
      <w:pPr>
        <w:ind w:firstLine="1418"/>
      </w:pPr>
    </w:p>
    <w:p w14:paraId="6075CF53" w14:textId="77777777" w:rsidR="000979E2" w:rsidRDefault="000979E2" w:rsidP="00B603F2">
      <w:pPr>
        <w:ind w:firstLine="1418"/>
      </w:pPr>
    </w:p>
    <w:p w14:paraId="5F0325FB" w14:textId="77777777" w:rsidR="000979E2" w:rsidRDefault="000979E2" w:rsidP="00B603F2">
      <w:pPr>
        <w:ind w:firstLine="1418"/>
      </w:pPr>
    </w:p>
    <w:p w14:paraId="0567EB38" w14:textId="77777777" w:rsidR="000979E2" w:rsidRDefault="000979E2" w:rsidP="00B603F2">
      <w:pPr>
        <w:ind w:firstLine="1418"/>
      </w:pPr>
    </w:p>
    <w:p w14:paraId="60DFF63E" w14:textId="77777777" w:rsidR="000979E2" w:rsidRDefault="000979E2" w:rsidP="00B603F2">
      <w:pPr>
        <w:ind w:firstLine="1418"/>
      </w:pPr>
    </w:p>
    <w:p w14:paraId="38ADEDB1" w14:textId="2F86695A" w:rsidR="00B603F2" w:rsidRDefault="00B603F2" w:rsidP="008F1582">
      <w:pPr>
        <w:ind w:firstLine="1418"/>
      </w:pPr>
      <w:r>
        <w:t xml:space="preserve">Example </w:t>
      </w:r>
      <w:r w:rsidR="000979E2">
        <w:t>6</w:t>
      </w:r>
    </w:p>
    <w:p w14:paraId="0842B8A1" w14:textId="77777777" w:rsidR="00B603F2" w:rsidRDefault="00B603F2" w:rsidP="008F1582"/>
    <w:p w14:paraId="02B1B615" w14:textId="77777777" w:rsidR="00B603F2" w:rsidRDefault="00B603F2" w:rsidP="00B603F2">
      <w:pPr>
        <w:jc w:val="center"/>
      </w:pPr>
      <w:r>
        <w:rPr>
          <w:noProof/>
          <w:lang w:val="en-IE" w:eastAsia="en-IE"/>
        </w:rPr>
        <w:drawing>
          <wp:inline distT="0" distB="0" distL="0" distR="0" wp14:anchorId="4AF9FB88" wp14:editId="73335B68">
            <wp:extent cx="3751487" cy="2813810"/>
            <wp:effectExtent l="0" t="0" r="0" b="5715"/>
            <wp:docPr id="8" name="Immagine 8" descr="Immagine che contiene interni, cibo, acqua, sed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B10gon_f_f2b-3.JPG"/>
                    <pic:cNvPicPr/>
                  </pic:nvPicPr>
                  <pic:blipFill>
                    <a:blip r:embed="rId28"/>
                    <a:stretch>
                      <a:fillRect/>
                    </a:stretch>
                  </pic:blipFill>
                  <pic:spPr>
                    <a:xfrm>
                      <a:off x="0" y="0"/>
                      <a:ext cx="3791185" cy="2843585"/>
                    </a:xfrm>
                    <a:prstGeom prst="rect">
                      <a:avLst/>
                    </a:prstGeom>
                  </pic:spPr>
                </pic:pic>
              </a:graphicData>
            </a:graphic>
          </wp:inline>
        </w:drawing>
      </w:r>
    </w:p>
    <w:p w14:paraId="66B4C40C" w14:textId="141DEF49" w:rsidR="00B603F2" w:rsidRDefault="00B603F2" w:rsidP="000979E2">
      <w:pPr>
        <w:ind w:firstLine="1418"/>
      </w:pPr>
      <w:r>
        <w:t xml:space="preserve">Example </w:t>
      </w:r>
      <w:r w:rsidR="000979E2">
        <w:t>7</w:t>
      </w:r>
    </w:p>
    <w:p w14:paraId="3FD1F1E0" w14:textId="77777777" w:rsidR="00B603F2" w:rsidRDefault="00B603F2" w:rsidP="00B603F2">
      <w:pPr>
        <w:ind w:firstLine="1418"/>
      </w:pPr>
    </w:p>
    <w:p w14:paraId="7438FF54" w14:textId="77777777" w:rsidR="00B603F2" w:rsidRDefault="00B603F2" w:rsidP="00B603F2">
      <w:pPr>
        <w:ind w:firstLine="1418"/>
      </w:pPr>
      <w:r>
        <w:rPr>
          <w:noProof/>
          <w:lang w:val="en-IE" w:eastAsia="en-IE"/>
        </w:rPr>
        <w:drawing>
          <wp:inline distT="0" distB="0" distL="0" distR="0" wp14:anchorId="14469E2B" wp14:editId="742E94FC">
            <wp:extent cx="4048029" cy="3036232"/>
            <wp:effectExtent l="0" t="0" r="3810" b="0"/>
            <wp:docPr id="9" name="Immagine 9" descr="Immagine che contiene cibo, interni, torta, mangi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B10gon_g_f2b-3.JPG"/>
                    <pic:cNvPicPr/>
                  </pic:nvPicPr>
                  <pic:blipFill>
                    <a:blip r:embed="rId29"/>
                    <a:stretch>
                      <a:fillRect/>
                    </a:stretch>
                  </pic:blipFill>
                  <pic:spPr>
                    <a:xfrm>
                      <a:off x="0" y="0"/>
                      <a:ext cx="4068610" cy="3051669"/>
                    </a:xfrm>
                    <a:prstGeom prst="rect">
                      <a:avLst/>
                    </a:prstGeom>
                  </pic:spPr>
                </pic:pic>
              </a:graphicData>
            </a:graphic>
          </wp:inline>
        </w:drawing>
      </w:r>
    </w:p>
    <w:p w14:paraId="456B23C9" w14:textId="2D4EA286" w:rsidR="00E95B2F" w:rsidRDefault="00E95B2F" w:rsidP="00E95B2F">
      <w:r>
        <w:t xml:space="preserve">                            </w:t>
      </w:r>
    </w:p>
    <w:p w14:paraId="3A48B926" w14:textId="172AFEEE" w:rsidR="00E95B2F" w:rsidRDefault="00E95B2F" w:rsidP="00E95B2F">
      <w:pPr>
        <w:jc w:val="center"/>
      </w:pPr>
    </w:p>
    <w:p w14:paraId="1E47640B" w14:textId="77777777" w:rsidR="00E95B2F" w:rsidRDefault="00E95B2F" w:rsidP="00E95B2F">
      <w:pPr>
        <w:jc w:val="center"/>
        <w:sectPr w:rsidR="00E95B2F" w:rsidSect="00D01F0B">
          <w:footerReference w:type="even" r:id="rId30"/>
          <w:footerReference w:type="default" r:id="rId31"/>
          <w:pgSz w:w="11906" w:h="16838"/>
          <w:pgMar w:top="1418" w:right="1134" w:bottom="993" w:left="1134" w:header="708" w:footer="708" w:gutter="0"/>
          <w:cols w:space="708"/>
        </w:sectPr>
      </w:pPr>
    </w:p>
    <w:p w14:paraId="311E9EA2" w14:textId="4577836C" w:rsidR="004A7FDB" w:rsidRPr="007A746A" w:rsidRDefault="00E95B2F" w:rsidP="007A746A">
      <w:pPr>
        <w:jc w:val="center"/>
        <w:rPr>
          <w:szCs w:val="24"/>
          <w:lang w:val="en-US"/>
        </w:rPr>
      </w:pPr>
      <w:r>
        <w:rPr>
          <w:noProof/>
          <w:lang w:val="en-IE" w:eastAsia="en-IE"/>
        </w:rPr>
        <w:drawing>
          <wp:inline distT="0" distB="0" distL="0" distR="0" wp14:anchorId="1CDBAC18" wp14:editId="5D959A0D">
            <wp:extent cx="7111584" cy="59630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2853" cy="5980907"/>
                    </a:xfrm>
                    <a:prstGeom prst="rect">
                      <a:avLst/>
                    </a:prstGeom>
                    <a:noFill/>
                    <a:ln>
                      <a:noFill/>
                    </a:ln>
                  </pic:spPr>
                </pic:pic>
              </a:graphicData>
            </a:graphic>
          </wp:inline>
        </w:drawing>
      </w:r>
    </w:p>
    <w:sectPr w:rsidR="004A7FDB" w:rsidRPr="007A746A" w:rsidSect="00D46C34">
      <w:pgSz w:w="16838" w:h="11906" w:orient="landscape"/>
      <w:pgMar w:top="1701" w:right="1417" w:bottom="1701"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0E72D0" w16cex:dateUtc="2020-09-17T2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663155" w16cid:durableId="23626646"/>
  <w16cid:commentId w16cid:paraId="5213FE0C" w16cid:durableId="2308D279"/>
  <w16cid:commentId w16cid:paraId="26BA325C" w16cid:durableId="230E72D0"/>
  <w16cid:commentId w16cid:paraId="07BFA9C7" w16cid:durableId="2357B45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05A163" w14:textId="77777777" w:rsidR="00716E6F" w:rsidRDefault="00716E6F">
      <w:pPr>
        <w:spacing w:before="0" w:after="0"/>
      </w:pPr>
      <w:r>
        <w:separator/>
      </w:r>
    </w:p>
  </w:endnote>
  <w:endnote w:type="continuationSeparator" w:id="0">
    <w:p w14:paraId="56246A11" w14:textId="77777777" w:rsidR="00716E6F" w:rsidRDefault="00716E6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s Gothic">
    <w:altName w:val="Arial"/>
    <w:charset w:val="00"/>
    <w:family w:val="swiss"/>
    <w:pitch w:val="variable"/>
    <w:sig w:usb0="00000081" w:usb1="00000000" w:usb2="00000000" w:usb3="00000000" w:csb0="00000009"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utura Md BT">
    <w:altName w:val="Lucida Sans Unicode"/>
    <w:charset w:val="00"/>
    <w:family w:val="swiss"/>
    <w:pitch w:val="variable"/>
    <w:sig w:usb0="80000867" w:usb1="00000000" w:usb2="00000000" w:usb3="00000000" w:csb0="000001F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altName w:val="Book Antiqua"/>
    <w:charset w:val="4D"/>
    <w:family w:val="auto"/>
    <w:pitch w:val="variable"/>
    <w:sig w:usb0="A00002FF" w:usb1="7800205A" w:usb2="146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DCBC14" w14:textId="77777777" w:rsidR="00D01F0B" w:rsidRDefault="00E95B2F" w:rsidP="00D01F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2807E2" w14:textId="77777777" w:rsidR="00D01F0B" w:rsidRDefault="00D01F0B" w:rsidP="00D01F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E4CB6" w14:textId="4F3208CC" w:rsidR="00D01F0B" w:rsidRDefault="00E95B2F" w:rsidP="00D01F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A07AC">
      <w:rPr>
        <w:rStyle w:val="PageNumber"/>
        <w:noProof/>
      </w:rPr>
      <w:t>2</w:t>
    </w:r>
    <w:r>
      <w:rPr>
        <w:rStyle w:val="PageNumber"/>
      </w:rPr>
      <w:fldChar w:fldCharType="end"/>
    </w:r>
  </w:p>
  <w:p w14:paraId="19F1DE0D" w14:textId="77777777" w:rsidR="00D01F0B" w:rsidRDefault="00D01F0B" w:rsidP="00D01F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161DB9" w14:textId="77777777" w:rsidR="00716E6F" w:rsidRDefault="00716E6F">
      <w:pPr>
        <w:spacing w:before="0" w:after="0"/>
      </w:pPr>
      <w:r>
        <w:separator/>
      </w:r>
    </w:p>
  </w:footnote>
  <w:footnote w:type="continuationSeparator" w:id="0">
    <w:p w14:paraId="54CDF9BC" w14:textId="77777777" w:rsidR="00716E6F" w:rsidRDefault="00716E6F">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A6964"/>
    <w:multiLevelType w:val="hybridMultilevel"/>
    <w:tmpl w:val="DDA6EB8C"/>
    <w:lvl w:ilvl="0" w:tplc="673CCC2E">
      <w:start w:val="1"/>
      <w:numFmt w:val="decimal"/>
      <w:lvlText w:val="%1)"/>
      <w:lvlJc w:val="left"/>
      <w:pPr>
        <w:tabs>
          <w:tab w:val="num" w:pos="360"/>
        </w:tabs>
        <w:ind w:left="360" w:hanging="360"/>
      </w:pPr>
      <w:rPr>
        <w:rFonts w:hint="default"/>
        <w:lang w:val="en-GB"/>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 w15:restartNumberingAfterBreak="0">
    <w:nsid w:val="092E54E7"/>
    <w:multiLevelType w:val="singleLevel"/>
    <w:tmpl w:val="673CCC2E"/>
    <w:lvl w:ilvl="0">
      <w:start w:val="1"/>
      <w:numFmt w:val="decimal"/>
      <w:lvlText w:val="%1)"/>
      <w:lvlJc w:val="left"/>
      <w:pPr>
        <w:tabs>
          <w:tab w:val="num" w:pos="360"/>
        </w:tabs>
        <w:ind w:left="360" w:hanging="360"/>
      </w:pPr>
      <w:rPr>
        <w:rFonts w:hint="default"/>
        <w:lang w:val="en-GB"/>
      </w:rPr>
    </w:lvl>
  </w:abstractNum>
  <w:abstractNum w:abstractNumId="2" w15:restartNumberingAfterBreak="0">
    <w:nsid w:val="0B9A4A69"/>
    <w:multiLevelType w:val="multilevel"/>
    <w:tmpl w:val="1EA2B372"/>
    <w:lvl w:ilvl="0">
      <w:start w:val="1"/>
      <w:numFmt w:val="lowerLetter"/>
      <w:pStyle w:val="List3"/>
      <w:lvlText w:val="%1 )"/>
      <w:lvlJc w:val="left"/>
      <w:pPr>
        <w:tabs>
          <w:tab w:val="num" w:pos="648"/>
        </w:tabs>
        <w:ind w:left="648" w:hanging="360"/>
      </w:pPr>
      <w:rPr>
        <w:rFonts w:cs="Times New Roman" w:hint="default"/>
      </w:rPr>
    </w:lvl>
    <w:lvl w:ilvl="1">
      <w:start w:val="1"/>
      <w:numFmt w:val="lowerRoman"/>
      <w:lvlText w:val="%2 )"/>
      <w:lvlJc w:val="left"/>
      <w:pPr>
        <w:tabs>
          <w:tab w:val="num" w:pos="1008"/>
        </w:tabs>
        <w:ind w:left="1008" w:hanging="360"/>
      </w:pPr>
      <w:rPr>
        <w:rFonts w:cs="Times New Roman" w:hint="default"/>
      </w:rPr>
    </w:lvl>
    <w:lvl w:ilvl="2">
      <w:start w:val="1"/>
      <w:numFmt w:val="bullet"/>
      <w:lvlText w:val=""/>
      <w:lvlJc w:val="left"/>
      <w:pPr>
        <w:tabs>
          <w:tab w:val="num" w:pos="1440"/>
        </w:tabs>
        <w:ind w:left="1440" w:hanging="432"/>
      </w:pPr>
      <w:rPr>
        <w:rFonts w:ascii="Symbol" w:hAnsi="Symbol" w:hint="default"/>
      </w:rPr>
    </w:lvl>
    <w:lvl w:ilvl="3">
      <w:start w:val="1"/>
      <w:numFmt w:val="decimal"/>
      <w:lvlText w:val="(%4)"/>
      <w:lvlJc w:val="left"/>
      <w:pPr>
        <w:tabs>
          <w:tab w:val="num" w:pos="2006"/>
        </w:tabs>
        <w:ind w:left="2006" w:hanging="360"/>
      </w:pPr>
      <w:rPr>
        <w:rFonts w:cs="Times New Roman" w:hint="default"/>
      </w:rPr>
    </w:lvl>
    <w:lvl w:ilvl="4">
      <w:start w:val="1"/>
      <w:numFmt w:val="lowerLetter"/>
      <w:lvlText w:val="(%5)"/>
      <w:lvlJc w:val="left"/>
      <w:pPr>
        <w:tabs>
          <w:tab w:val="num" w:pos="2366"/>
        </w:tabs>
        <w:ind w:left="2366" w:hanging="360"/>
      </w:pPr>
      <w:rPr>
        <w:rFonts w:cs="Times New Roman" w:hint="default"/>
      </w:rPr>
    </w:lvl>
    <w:lvl w:ilvl="5">
      <w:start w:val="1"/>
      <w:numFmt w:val="lowerRoman"/>
      <w:lvlText w:val="(%6)"/>
      <w:lvlJc w:val="left"/>
      <w:pPr>
        <w:tabs>
          <w:tab w:val="num" w:pos="2726"/>
        </w:tabs>
        <w:ind w:left="2726" w:hanging="360"/>
      </w:pPr>
      <w:rPr>
        <w:rFonts w:cs="Times New Roman" w:hint="default"/>
      </w:rPr>
    </w:lvl>
    <w:lvl w:ilvl="6">
      <w:start w:val="1"/>
      <w:numFmt w:val="decimal"/>
      <w:lvlText w:val="%7."/>
      <w:lvlJc w:val="left"/>
      <w:pPr>
        <w:tabs>
          <w:tab w:val="num" w:pos="3086"/>
        </w:tabs>
        <w:ind w:left="3086" w:hanging="360"/>
      </w:pPr>
      <w:rPr>
        <w:rFonts w:cs="Times New Roman" w:hint="default"/>
      </w:rPr>
    </w:lvl>
    <w:lvl w:ilvl="7">
      <w:start w:val="1"/>
      <w:numFmt w:val="lowerLetter"/>
      <w:lvlText w:val="%8."/>
      <w:lvlJc w:val="left"/>
      <w:pPr>
        <w:tabs>
          <w:tab w:val="num" w:pos="3446"/>
        </w:tabs>
        <w:ind w:left="3446" w:hanging="360"/>
      </w:pPr>
      <w:rPr>
        <w:rFonts w:cs="Times New Roman" w:hint="default"/>
      </w:rPr>
    </w:lvl>
    <w:lvl w:ilvl="8">
      <w:start w:val="1"/>
      <w:numFmt w:val="lowerRoman"/>
      <w:lvlText w:val="%9."/>
      <w:lvlJc w:val="left"/>
      <w:pPr>
        <w:tabs>
          <w:tab w:val="num" w:pos="3806"/>
        </w:tabs>
        <w:ind w:left="3806" w:hanging="360"/>
      </w:pPr>
      <w:rPr>
        <w:rFonts w:cs="Times New Roman" w:hint="default"/>
      </w:rPr>
    </w:lvl>
  </w:abstractNum>
  <w:abstractNum w:abstractNumId="3" w15:restartNumberingAfterBreak="0">
    <w:nsid w:val="17B0001A"/>
    <w:multiLevelType w:val="hybridMultilevel"/>
    <w:tmpl w:val="1B5CF9CC"/>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F052CCA"/>
    <w:multiLevelType w:val="hybridMultilevel"/>
    <w:tmpl w:val="EBC6AD9E"/>
    <w:lvl w:ilvl="0" w:tplc="2C7A9FA4">
      <w:start w:val="1"/>
      <w:numFmt w:val="bullet"/>
      <w:lvlText w:val=""/>
      <w:lvlJc w:val="left"/>
      <w:pPr>
        <w:tabs>
          <w:tab w:val="num" w:pos="720"/>
        </w:tabs>
        <w:ind w:left="720" w:hanging="360"/>
      </w:pPr>
      <w:rPr>
        <w:rFonts w:ascii="Wingdings" w:hAnsi="Wingdings" w:hint="default"/>
      </w:rPr>
    </w:lvl>
    <w:lvl w:ilvl="1" w:tplc="06401712" w:tentative="1">
      <w:start w:val="1"/>
      <w:numFmt w:val="bullet"/>
      <w:lvlText w:val=""/>
      <w:lvlJc w:val="left"/>
      <w:pPr>
        <w:tabs>
          <w:tab w:val="num" w:pos="1440"/>
        </w:tabs>
        <w:ind w:left="1440" w:hanging="360"/>
      </w:pPr>
      <w:rPr>
        <w:rFonts w:ascii="Wingdings" w:hAnsi="Wingdings" w:hint="default"/>
      </w:rPr>
    </w:lvl>
    <w:lvl w:ilvl="2" w:tplc="925C4D76" w:tentative="1">
      <w:start w:val="1"/>
      <w:numFmt w:val="bullet"/>
      <w:lvlText w:val=""/>
      <w:lvlJc w:val="left"/>
      <w:pPr>
        <w:tabs>
          <w:tab w:val="num" w:pos="2160"/>
        </w:tabs>
        <w:ind w:left="2160" w:hanging="360"/>
      </w:pPr>
      <w:rPr>
        <w:rFonts w:ascii="Wingdings" w:hAnsi="Wingdings" w:hint="default"/>
      </w:rPr>
    </w:lvl>
    <w:lvl w:ilvl="3" w:tplc="2E2EF2D8" w:tentative="1">
      <w:start w:val="1"/>
      <w:numFmt w:val="bullet"/>
      <w:lvlText w:val=""/>
      <w:lvlJc w:val="left"/>
      <w:pPr>
        <w:tabs>
          <w:tab w:val="num" w:pos="2880"/>
        </w:tabs>
        <w:ind w:left="2880" w:hanging="360"/>
      </w:pPr>
      <w:rPr>
        <w:rFonts w:ascii="Wingdings" w:hAnsi="Wingdings" w:hint="default"/>
      </w:rPr>
    </w:lvl>
    <w:lvl w:ilvl="4" w:tplc="EC24B42E" w:tentative="1">
      <w:start w:val="1"/>
      <w:numFmt w:val="bullet"/>
      <w:lvlText w:val=""/>
      <w:lvlJc w:val="left"/>
      <w:pPr>
        <w:tabs>
          <w:tab w:val="num" w:pos="3600"/>
        </w:tabs>
        <w:ind w:left="3600" w:hanging="360"/>
      </w:pPr>
      <w:rPr>
        <w:rFonts w:ascii="Wingdings" w:hAnsi="Wingdings" w:hint="default"/>
      </w:rPr>
    </w:lvl>
    <w:lvl w:ilvl="5" w:tplc="F6A25B06" w:tentative="1">
      <w:start w:val="1"/>
      <w:numFmt w:val="bullet"/>
      <w:lvlText w:val=""/>
      <w:lvlJc w:val="left"/>
      <w:pPr>
        <w:tabs>
          <w:tab w:val="num" w:pos="4320"/>
        </w:tabs>
        <w:ind w:left="4320" w:hanging="360"/>
      </w:pPr>
      <w:rPr>
        <w:rFonts w:ascii="Wingdings" w:hAnsi="Wingdings" w:hint="default"/>
      </w:rPr>
    </w:lvl>
    <w:lvl w:ilvl="6" w:tplc="5C823B3C" w:tentative="1">
      <w:start w:val="1"/>
      <w:numFmt w:val="bullet"/>
      <w:lvlText w:val=""/>
      <w:lvlJc w:val="left"/>
      <w:pPr>
        <w:tabs>
          <w:tab w:val="num" w:pos="5040"/>
        </w:tabs>
        <w:ind w:left="5040" w:hanging="360"/>
      </w:pPr>
      <w:rPr>
        <w:rFonts w:ascii="Wingdings" w:hAnsi="Wingdings" w:hint="default"/>
      </w:rPr>
    </w:lvl>
    <w:lvl w:ilvl="7" w:tplc="C4EC305A" w:tentative="1">
      <w:start w:val="1"/>
      <w:numFmt w:val="bullet"/>
      <w:lvlText w:val=""/>
      <w:lvlJc w:val="left"/>
      <w:pPr>
        <w:tabs>
          <w:tab w:val="num" w:pos="5760"/>
        </w:tabs>
        <w:ind w:left="5760" w:hanging="360"/>
      </w:pPr>
      <w:rPr>
        <w:rFonts w:ascii="Wingdings" w:hAnsi="Wingdings" w:hint="default"/>
      </w:rPr>
    </w:lvl>
    <w:lvl w:ilvl="8" w:tplc="39F869A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B46245"/>
    <w:multiLevelType w:val="hybridMultilevel"/>
    <w:tmpl w:val="7F6CB4B4"/>
    <w:lvl w:ilvl="0" w:tplc="7CFEB67E">
      <w:start w:val="1"/>
      <w:numFmt w:val="lowerLetter"/>
      <w:lvlText w:val="%1)"/>
      <w:lvlJc w:val="left"/>
      <w:pPr>
        <w:ind w:left="648" w:hanging="360"/>
      </w:pPr>
      <w:rPr>
        <w:rFonts w:hint="default"/>
      </w:rPr>
    </w:lvl>
    <w:lvl w:ilvl="1" w:tplc="041D0019" w:tentative="1">
      <w:start w:val="1"/>
      <w:numFmt w:val="lowerLetter"/>
      <w:lvlText w:val="%2."/>
      <w:lvlJc w:val="left"/>
      <w:pPr>
        <w:ind w:left="1368" w:hanging="360"/>
      </w:pPr>
    </w:lvl>
    <w:lvl w:ilvl="2" w:tplc="041D001B" w:tentative="1">
      <w:start w:val="1"/>
      <w:numFmt w:val="lowerRoman"/>
      <w:lvlText w:val="%3."/>
      <w:lvlJc w:val="right"/>
      <w:pPr>
        <w:ind w:left="2088" w:hanging="180"/>
      </w:pPr>
    </w:lvl>
    <w:lvl w:ilvl="3" w:tplc="041D000F" w:tentative="1">
      <w:start w:val="1"/>
      <w:numFmt w:val="decimal"/>
      <w:lvlText w:val="%4."/>
      <w:lvlJc w:val="left"/>
      <w:pPr>
        <w:ind w:left="2808" w:hanging="360"/>
      </w:pPr>
    </w:lvl>
    <w:lvl w:ilvl="4" w:tplc="041D0019" w:tentative="1">
      <w:start w:val="1"/>
      <w:numFmt w:val="lowerLetter"/>
      <w:lvlText w:val="%5."/>
      <w:lvlJc w:val="left"/>
      <w:pPr>
        <w:ind w:left="3528" w:hanging="360"/>
      </w:pPr>
    </w:lvl>
    <w:lvl w:ilvl="5" w:tplc="041D001B" w:tentative="1">
      <w:start w:val="1"/>
      <w:numFmt w:val="lowerRoman"/>
      <w:lvlText w:val="%6."/>
      <w:lvlJc w:val="right"/>
      <w:pPr>
        <w:ind w:left="4248" w:hanging="180"/>
      </w:pPr>
    </w:lvl>
    <w:lvl w:ilvl="6" w:tplc="041D000F" w:tentative="1">
      <w:start w:val="1"/>
      <w:numFmt w:val="decimal"/>
      <w:lvlText w:val="%7."/>
      <w:lvlJc w:val="left"/>
      <w:pPr>
        <w:ind w:left="4968" w:hanging="360"/>
      </w:pPr>
    </w:lvl>
    <w:lvl w:ilvl="7" w:tplc="041D0019" w:tentative="1">
      <w:start w:val="1"/>
      <w:numFmt w:val="lowerLetter"/>
      <w:lvlText w:val="%8."/>
      <w:lvlJc w:val="left"/>
      <w:pPr>
        <w:ind w:left="5688" w:hanging="360"/>
      </w:pPr>
    </w:lvl>
    <w:lvl w:ilvl="8" w:tplc="041D001B" w:tentative="1">
      <w:start w:val="1"/>
      <w:numFmt w:val="lowerRoman"/>
      <w:lvlText w:val="%9."/>
      <w:lvlJc w:val="right"/>
      <w:pPr>
        <w:ind w:left="6408" w:hanging="180"/>
      </w:pPr>
    </w:lvl>
  </w:abstractNum>
  <w:abstractNum w:abstractNumId="6" w15:restartNumberingAfterBreak="0">
    <w:nsid w:val="2166757E"/>
    <w:multiLevelType w:val="hybridMultilevel"/>
    <w:tmpl w:val="61FC9D88"/>
    <w:lvl w:ilvl="0" w:tplc="04070001">
      <w:start w:val="1"/>
      <w:numFmt w:val="bullet"/>
      <w:lvlText w:val=""/>
      <w:lvlJc w:val="left"/>
      <w:pPr>
        <w:ind w:left="1429" w:hanging="360"/>
      </w:pPr>
      <w:rPr>
        <w:rFonts w:ascii="Symbol" w:hAnsi="Symbol" w:cs="Times New Roman" w:hint="default"/>
      </w:rPr>
    </w:lvl>
    <w:lvl w:ilvl="1" w:tplc="04070003">
      <w:start w:val="1"/>
      <w:numFmt w:val="bullet"/>
      <w:lvlText w:val="o"/>
      <w:lvlJc w:val="left"/>
      <w:pPr>
        <w:ind w:left="2149" w:hanging="360"/>
      </w:pPr>
      <w:rPr>
        <w:rFonts w:ascii="Courier New" w:hAnsi="Courier New" w:cs="Courier New" w:hint="default"/>
      </w:rPr>
    </w:lvl>
    <w:lvl w:ilvl="2" w:tplc="04070005">
      <w:start w:val="1"/>
      <w:numFmt w:val="bullet"/>
      <w:lvlText w:val=""/>
      <w:lvlJc w:val="left"/>
      <w:pPr>
        <w:ind w:left="2869" w:hanging="360"/>
      </w:pPr>
      <w:rPr>
        <w:rFonts w:ascii="Wingdings" w:hAnsi="Wingdings" w:cs="Times New Roman" w:hint="default"/>
      </w:rPr>
    </w:lvl>
    <w:lvl w:ilvl="3" w:tplc="04070001">
      <w:start w:val="1"/>
      <w:numFmt w:val="bullet"/>
      <w:lvlText w:val=""/>
      <w:lvlJc w:val="left"/>
      <w:pPr>
        <w:ind w:left="3589" w:hanging="360"/>
      </w:pPr>
      <w:rPr>
        <w:rFonts w:ascii="Symbol" w:hAnsi="Symbol" w:cs="Times New Roman" w:hint="default"/>
      </w:rPr>
    </w:lvl>
    <w:lvl w:ilvl="4" w:tplc="04070003">
      <w:start w:val="1"/>
      <w:numFmt w:val="bullet"/>
      <w:lvlText w:val="o"/>
      <w:lvlJc w:val="left"/>
      <w:pPr>
        <w:ind w:left="4309" w:hanging="360"/>
      </w:pPr>
      <w:rPr>
        <w:rFonts w:ascii="Courier New" w:hAnsi="Courier New" w:cs="Courier New" w:hint="default"/>
      </w:rPr>
    </w:lvl>
    <w:lvl w:ilvl="5" w:tplc="04070005">
      <w:start w:val="1"/>
      <w:numFmt w:val="bullet"/>
      <w:lvlText w:val=""/>
      <w:lvlJc w:val="left"/>
      <w:pPr>
        <w:ind w:left="5029" w:hanging="360"/>
      </w:pPr>
      <w:rPr>
        <w:rFonts w:ascii="Wingdings" w:hAnsi="Wingdings" w:cs="Times New Roman" w:hint="default"/>
      </w:rPr>
    </w:lvl>
    <w:lvl w:ilvl="6" w:tplc="04070001">
      <w:start w:val="1"/>
      <w:numFmt w:val="bullet"/>
      <w:lvlText w:val=""/>
      <w:lvlJc w:val="left"/>
      <w:pPr>
        <w:ind w:left="5749" w:hanging="360"/>
      </w:pPr>
      <w:rPr>
        <w:rFonts w:ascii="Symbol" w:hAnsi="Symbol" w:cs="Times New Roman" w:hint="default"/>
      </w:rPr>
    </w:lvl>
    <w:lvl w:ilvl="7" w:tplc="04070003">
      <w:start w:val="1"/>
      <w:numFmt w:val="bullet"/>
      <w:lvlText w:val="o"/>
      <w:lvlJc w:val="left"/>
      <w:pPr>
        <w:ind w:left="6469" w:hanging="360"/>
      </w:pPr>
      <w:rPr>
        <w:rFonts w:ascii="Courier New" w:hAnsi="Courier New" w:cs="Courier New" w:hint="default"/>
      </w:rPr>
    </w:lvl>
    <w:lvl w:ilvl="8" w:tplc="04070005">
      <w:start w:val="1"/>
      <w:numFmt w:val="bullet"/>
      <w:lvlText w:val=""/>
      <w:lvlJc w:val="left"/>
      <w:pPr>
        <w:ind w:left="7189" w:hanging="360"/>
      </w:pPr>
      <w:rPr>
        <w:rFonts w:ascii="Wingdings" w:hAnsi="Wingdings" w:cs="Times New Roman" w:hint="default"/>
      </w:rPr>
    </w:lvl>
  </w:abstractNum>
  <w:abstractNum w:abstractNumId="7" w15:restartNumberingAfterBreak="0">
    <w:nsid w:val="217B3480"/>
    <w:multiLevelType w:val="hybridMultilevel"/>
    <w:tmpl w:val="33CC8942"/>
    <w:lvl w:ilvl="0" w:tplc="18090011">
      <w:start w:val="4"/>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21AF68AB"/>
    <w:multiLevelType w:val="hybridMultilevel"/>
    <w:tmpl w:val="679A03F4"/>
    <w:lvl w:ilvl="0" w:tplc="1809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247A1388"/>
    <w:multiLevelType w:val="hybridMultilevel"/>
    <w:tmpl w:val="E39428F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7563FF9"/>
    <w:multiLevelType w:val="hybridMultilevel"/>
    <w:tmpl w:val="2C5E62D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D055E6E"/>
    <w:multiLevelType w:val="hybridMultilevel"/>
    <w:tmpl w:val="48540CB4"/>
    <w:lvl w:ilvl="0" w:tplc="BFB0704E">
      <w:start w:val="6"/>
      <w:numFmt w:val="lowerLetter"/>
      <w:lvlText w:val="%1)"/>
      <w:lvlJc w:val="left"/>
      <w:pPr>
        <w:ind w:left="648" w:hanging="360"/>
      </w:pPr>
      <w:rPr>
        <w:rFonts w:hint="default"/>
      </w:rPr>
    </w:lvl>
    <w:lvl w:ilvl="1" w:tplc="18090019" w:tentative="1">
      <w:start w:val="1"/>
      <w:numFmt w:val="lowerLetter"/>
      <w:lvlText w:val="%2."/>
      <w:lvlJc w:val="left"/>
      <w:pPr>
        <w:ind w:left="1368" w:hanging="360"/>
      </w:pPr>
    </w:lvl>
    <w:lvl w:ilvl="2" w:tplc="1809001B" w:tentative="1">
      <w:start w:val="1"/>
      <w:numFmt w:val="lowerRoman"/>
      <w:lvlText w:val="%3."/>
      <w:lvlJc w:val="right"/>
      <w:pPr>
        <w:ind w:left="2088" w:hanging="180"/>
      </w:pPr>
    </w:lvl>
    <w:lvl w:ilvl="3" w:tplc="1809000F" w:tentative="1">
      <w:start w:val="1"/>
      <w:numFmt w:val="decimal"/>
      <w:lvlText w:val="%4."/>
      <w:lvlJc w:val="left"/>
      <w:pPr>
        <w:ind w:left="2808" w:hanging="360"/>
      </w:pPr>
    </w:lvl>
    <w:lvl w:ilvl="4" w:tplc="18090019" w:tentative="1">
      <w:start w:val="1"/>
      <w:numFmt w:val="lowerLetter"/>
      <w:lvlText w:val="%5."/>
      <w:lvlJc w:val="left"/>
      <w:pPr>
        <w:ind w:left="3528" w:hanging="360"/>
      </w:pPr>
    </w:lvl>
    <w:lvl w:ilvl="5" w:tplc="1809001B" w:tentative="1">
      <w:start w:val="1"/>
      <w:numFmt w:val="lowerRoman"/>
      <w:lvlText w:val="%6."/>
      <w:lvlJc w:val="right"/>
      <w:pPr>
        <w:ind w:left="4248" w:hanging="180"/>
      </w:pPr>
    </w:lvl>
    <w:lvl w:ilvl="6" w:tplc="1809000F" w:tentative="1">
      <w:start w:val="1"/>
      <w:numFmt w:val="decimal"/>
      <w:lvlText w:val="%7."/>
      <w:lvlJc w:val="left"/>
      <w:pPr>
        <w:ind w:left="4968" w:hanging="360"/>
      </w:pPr>
    </w:lvl>
    <w:lvl w:ilvl="7" w:tplc="18090019" w:tentative="1">
      <w:start w:val="1"/>
      <w:numFmt w:val="lowerLetter"/>
      <w:lvlText w:val="%8."/>
      <w:lvlJc w:val="left"/>
      <w:pPr>
        <w:ind w:left="5688" w:hanging="360"/>
      </w:pPr>
    </w:lvl>
    <w:lvl w:ilvl="8" w:tplc="1809001B" w:tentative="1">
      <w:start w:val="1"/>
      <w:numFmt w:val="lowerRoman"/>
      <w:lvlText w:val="%9."/>
      <w:lvlJc w:val="right"/>
      <w:pPr>
        <w:ind w:left="6408" w:hanging="180"/>
      </w:pPr>
    </w:lvl>
  </w:abstractNum>
  <w:abstractNum w:abstractNumId="12" w15:restartNumberingAfterBreak="0">
    <w:nsid w:val="2EDB357D"/>
    <w:multiLevelType w:val="hybridMultilevel"/>
    <w:tmpl w:val="6D2C9546"/>
    <w:lvl w:ilvl="0" w:tplc="2864E218">
      <w:start w:val="1"/>
      <w:numFmt w:val="bullet"/>
      <w:lvlText w:val=""/>
      <w:lvlJc w:val="left"/>
      <w:pPr>
        <w:tabs>
          <w:tab w:val="num" w:pos="720"/>
        </w:tabs>
        <w:ind w:left="720" w:hanging="360"/>
      </w:pPr>
      <w:rPr>
        <w:rFonts w:ascii="Wingdings" w:hAnsi="Wingdings" w:hint="default"/>
      </w:rPr>
    </w:lvl>
    <w:lvl w:ilvl="1" w:tplc="2CDA1CE8" w:tentative="1">
      <w:start w:val="1"/>
      <w:numFmt w:val="bullet"/>
      <w:lvlText w:val=""/>
      <w:lvlJc w:val="left"/>
      <w:pPr>
        <w:tabs>
          <w:tab w:val="num" w:pos="1440"/>
        </w:tabs>
        <w:ind w:left="1440" w:hanging="360"/>
      </w:pPr>
      <w:rPr>
        <w:rFonts w:ascii="Wingdings" w:hAnsi="Wingdings" w:hint="default"/>
      </w:rPr>
    </w:lvl>
    <w:lvl w:ilvl="2" w:tplc="7068D39E" w:tentative="1">
      <w:start w:val="1"/>
      <w:numFmt w:val="bullet"/>
      <w:lvlText w:val=""/>
      <w:lvlJc w:val="left"/>
      <w:pPr>
        <w:tabs>
          <w:tab w:val="num" w:pos="2160"/>
        </w:tabs>
        <w:ind w:left="2160" w:hanging="360"/>
      </w:pPr>
      <w:rPr>
        <w:rFonts w:ascii="Wingdings" w:hAnsi="Wingdings" w:hint="default"/>
      </w:rPr>
    </w:lvl>
    <w:lvl w:ilvl="3" w:tplc="0D9208AC" w:tentative="1">
      <w:start w:val="1"/>
      <w:numFmt w:val="bullet"/>
      <w:lvlText w:val=""/>
      <w:lvlJc w:val="left"/>
      <w:pPr>
        <w:tabs>
          <w:tab w:val="num" w:pos="2880"/>
        </w:tabs>
        <w:ind w:left="2880" w:hanging="360"/>
      </w:pPr>
      <w:rPr>
        <w:rFonts w:ascii="Wingdings" w:hAnsi="Wingdings" w:hint="default"/>
      </w:rPr>
    </w:lvl>
    <w:lvl w:ilvl="4" w:tplc="2CE817AA" w:tentative="1">
      <w:start w:val="1"/>
      <w:numFmt w:val="bullet"/>
      <w:lvlText w:val=""/>
      <w:lvlJc w:val="left"/>
      <w:pPr>
        <w:tabs>
          <w:tab w:val="num" w:pos="3600"/>
        </w:tabs>
        <w:ind w:left="3600" w:hanging="360"/>
      </w:pPr>
      <w:rPr>
        <w:rFonts w:ascii="Wingdings" w:hAnsi="Wingdings" w:hint="default"/>
      </w:rPr>
    </w:lvl>
    <w:lvl w:ilvl="5" w:tplc="4098969C" w:tentative="1">
      <w:start w:val="1"/>
      <w:numFmt w:val="bullet"/>
      <w:lvlText w:val=""/>
      <w:lvlJc w:val="left"/>
      <w:pPr>
        <w:tabs>
          <w:tab w:val="num" w:pos="4320"/>
        </w:tabs>
        <w:ind w:left="4320" w:hanging="360"/>
      </w:pPr>
      <w:rPr>
        <w:rFonts w:ascii="Wingdings" w:hAnsi="Wingdings" w:hint="default"/>
      </w:rPr>
    </w:lvl>
    <w:lvl w:ilvl="6" w:tplc="7B10A400" w:tentative="1">
      <w:start w:val="1"/>
      <w:numFmt w:val="bullet"/>
      <w:lvlText w:val=""/>
      <w:lvlJc w:val="left"/>
      <w:pPr>
        <w:tabs>
          <w:tab w:val="num" w:pos="5040"/>
        </w:tabs>
        <w:ind w:left="5040" w:hanging="360"/>
      </w:pPr>
      <w:rPr>
        <w:rFonts w:ascii="Wingdings" w:hAnsi="Wingdings" w:hint="default"/>
      </w:rPr>
    </w:lvl>
    <w:lvl w:ilvl="7" w:tplc="18E67DDE" w:tentative="1">
      <w:start w:val="1"/>
      <w:numFmt w:val="bullet"/>
      <w:lvlText w:val=""/>
      <w:lvlJc w:val="left"/>
      <w:pPr>
        <w:tabs>
          <w:tab w:val="num" w:pos="5760"/>
        </w:tabs>
        <w:ind w:left="5760" w:hanging="360"/>
      </w:pPr>
      <w:rPr>
        <w:rFonts w:ascii="Wingdings" w:hAnsi="Wingdings" w:hint="default"/>
      </w:rPr>
    </w:lvl>
    <w:lvl w:ilvl="8" w:tplc="47D08CB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E74E50"/>
    <w:multiLevelType w:val="hybridMultilevel"/>
    <w:tmpl w:val="0FF234AE"/>
    <w:lvl w:ilvl="0" w:tplc="567C4CC8">
      <w:start w:val="1"/>
      <w:numFmt w:val="bullet"/>
      <w:lvlText w:val=""/>
      <w:lvlJc w:val="left"/>
      <w:pPr>
        <w:tabs>
          <w:tab w:val="num" w:pos="720"/>
        </w:tabs>
        <w:ind w:left="720" w:hanging="360"/>
      </w:pPr>
      <w:rPr>
        <w:rFonts w:ascii="Wingdings" w:hAnsi="Wingdings" w:hint="default"/>
      </w:rPr>
    </w:lvl>
    <w:lvl w:ilvl="1" w:tplc="EEE43F26" w:tentative="1">
      <w:start w:val="1"/>
      <w:numFmt w:val="bullet"/>
      <w:lvlText w:val=""/>
      <w:lvlJc w:val="left"/>
      <w:pPr>
        <w:tabs>
          <w:tab w:val="num" w:pos="1440"/>
        </w:tabs>
        <w:ind w:left="1440" w:hanging="360"/>
      </w:pPr>
      <w:rPr>
        <w:rFonts w:ascii="Wingdings" w:hAnsi="Wingdings" w:hint="default"/>
      </w:rPr>
    </w:lvl>
    <w:lvl w:ilvl="2" w:tplc="FDEAC4CA" w:tentative="1">
      <w:start w:val="1"/>
      <w:numFmt w:val="bullet"/>
      <w:lvlText w:val=""/>
      <w:lvlJc w:val="left"/>
      <w:pPr>
        <w:tabs>
          <w:tab w:val="num" w:pos="2160"/>
        </w:tabs>
        <w:ind w:left="2160" w:hanging="360"/>
      </w:pPr>
      <w:rPr>
        <w:rFonts w:ascii="Wingdings" w:hAnsi="Wingdings" w:hint="default"/>
      </w:rPr>
    </w:lvl>
    <w:lvl w:ilvl="3" w:tplc="FBCA38BE" w:tentative="1">
      <w:start w:val="1"/>
      <w:numFmt w:val="bullet"/>
      <w:lvlText w:val=""/>
      <w:lvlJc w:val="left"/>
      <w:pPr>
        <w:tabs>
          <w:tab w:val="num" w:pos="2880"/>
        </w:tabs>
        <w:ind w:left="2880" w:hanging="360"/>
      </w:pPr>
      <w:rPr>
        <w:rFonts w:ascii="Wingdings" w:hAnsi="Wingdings" w:hint="default"/>
      </w:rPr>
    </w:lvl>
    <w:lvl w:ilvl="4" w:tplc="5CC45A88" w:tentative="1">
      <w:start w:val="1"/>
      <w:numFmt w:val="bullet"/>
      <w:lvlText w:val=""/>
      <w:lvlJc w:val="left"/>
      <w:pPr>
        <w:tabs>
          <w:tab w:val="num" w:pos="3600"/>
        </w:tabs>
        <w:ind w:left="3600" w:hanging="360"/>
      </w:pPr>
      <w:rPr>
        <w:rFonts w:ascii="Wingdings" w:hAnsi="Wingdings" w:hint="default"/>
      </w:rPr>
    </w:lvl>
    <w:lvl w:ilvl="5" w:tplc="A9025AAA" w:tentative="1">
      <w:start w:val="1"/>
      <w:numFmt w:val="bullet"/>
      <w:lvlText w:val=""/>
      <w:lvlJc w:val="left"/>
      <w:pPr>
        <w:tabs>
          <w:tab w:val="num" w:pos="4320"/>
        </w:tabs>
        <w:ind w:left="4320" w:hanging="360"/>
      </w:pPr>
      <w:rPr>
        <w:rFonts w:ascii="Wingdings" w:hAnsi="Wingdings" w:hint="default"/>
      </w:rPr>
    </w:lvl>
    <w:lvl w:ilvl="6" w:tplc="BEE4D938" w:tentative="1">
      <w:start w:val="1"/>
      <w:numFmt w:val="bullet"/>
      <w:lvlText w:val=""/>
      <w:lvlJc w:val="left"/>
      <w:pPr>
        <w:tabs>
          <w:tab w:val="num" w:pos="5040"/>
        </w:tabs>
        <w:ind w:left="5040" w:hanging="360"/>
      </w:pPr>
      <w:rPr>
        <w:rFonts w:ascii="Wingdings" w:hAnsi="Wingdings" w:hint="default"/>
      </w:rPr>
    </w:lvl>
    <w:lvl w:ilvl="7" w:tplc="DA0A6E52" w:tentative="1">
      <w:start w:val="1"/>
      <w:numFmt w:val="bullet"/>
      <w:lvlText w:val=""/>
      <w:lvlJc w:val="left"/>
      <w:pPr>
        <w:tabs>
          <w:tab w:val="num" w:pos="5760"/>
        </w:tabs>
        <w:ind w:left="5760" w:hanging="360"/>
      </w:pPr>
      <w:rPr>
        <w:rFonts w:ascii="Wingdings" w:hAnsi="Wingdings" w:hint="default"/>
      </w:rPr>
    </w:lvl>
    <w:lvl w:ilvl="8" w:tplc="DDDE27B2"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7AE5DAD"/>
    <w:multiLevelType w:val="hybridMultilevel"/>
    <w:tmpl w:val="F60CE1E8"/>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3A8A7AB4"/>
    <w:multiLevelType w:val="hybridMultilevel"/>
    <w:tmpl w:val="37A04F88"/>
    <w:lvl w:ilvl="0" w:tplc="6EE6F792">
      <w:start w:val="1"/>
      <w:numFmt w:val="decimal"/>
      <w:pStyle w:val="AnnexHeading"/>
      <w:lvlText w:val="Annex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B46B0F"/>
    <w:multiLevelType w:val="multilevel"/>
    <w:tmpl w:val="4D28791A"/>
    <w:lvl w:ilvl="0">
      <w:start w:val="1"/>
      <w:numFmt w:val="lowerLetter"/>
      <w:lvlText w:val="%1 )"/>
      <w:lvlJc w:val="left"/>
      <w:pPr>
        <w:tabs>
          <w:tab w:val="num" w:pos="648"/>
        </w:tabs>
        <w:ind w:left="648" w:hanging="360"/>
      </w:pPr>
      <w:rPr>
        <w:rFonts w:ascii="Times New Roman" w:hAnsi="Times New Roman" w:cs="Times New Roman" w:hint="default"/>
        <w:b w:val="0"/>
        <w:color w:val="auto"/>
      </w:rPr>
    </w:lvl>
    <w:lvl w:ilvl="1">
      <w:start w:val="1"/>
      <w:numFmt w:val="lowerRoman"/>
      <w:lvlText w:val="%2 )"/>
      <w:lvlJc w:val="left"/>
      <w:pPr>
        <w:tabs>
          <w:tab w:val="num" w:pos="1008"/>
        </w:tabs>
        <w:ind w:left="1008" w:hanging="360"/>
      </w:pPr>
      <w:rPr>
        <w:rFonts w:ascii="Times New Roman" w:hAnsi="Times New Roman" w:cs="Times New Roman" w:hint="default"/>
      </w:rPr>
    </w:lvl>
    <w:lvl w:ilvl="2">
      <w:start w:val="1"/>
      <w:numFmt w:val="decimal"/>
      <w:lvlText w:val="%3 )"/>
      <w:lvlJc w:val="left"/>
      <w:pPr>
        <w:tabs>
          <w:tab w:val="num" w:pos="1440"/>
        </w:tabs>
        <w:ind w:left="1440" w:hanging="432"/>
      </w:pPr>
      <w:rPr>
        <w:rFonts w:ascii="Times New Roman" w:hAnsi="Times New Roman" w:cs="Times New Roman" w:hint="default"/>
      </w:rPr>
    </w:lvl>
    <w:lvl w:ilvl="3">
      <w:start w:val="1"/>
      <w:numFmt w:val="decimal"/>
      <w:lvlText w:val="(%4)"/>
      <w:lvlJc w:val="left"/>
      <w:pPr>
        <w:tabs>
          <w:tab w:val="num" w:pos="2006"/>
        </w:tabs>
        <w:ind w:left="2006" w:hanging="360"/>
      </w:pPr>
      <w:rPr>
        <w:rFonts w:ascii="Times New Roman" w:hAnsi="Times New Roman" w:cs="Times New Roman" w:hint="default"/>
      </w:rPr>
    </w:lvl>
    <w:lvl w:ilvl="4">
      <w:start w:val="1"/>
      <w:numFmt w:val="lowerLetter"/>
      <w:lvlText w:val="(%5)"/>
      <w:lvlJc w:val="left"/>
      <w:pPr>
        <w:tabs>
          <w:tab w:val="num" w:pos="2366"/>
        </w:tabs>
        <w:ind w:left="2366" w:hanging="360"/>
      </w:pPr>
      <w:rPr>
        <w:rFonts w:ascii="Times New Roman" w:hAnsi="Times New Roman" w:cs="Times New Roman" w:hint="default"/>
      </w:rPr>
    </w:lvl>
    <w:lvl w:ilvl="5">
      <w:start w:val="1"/>
      <w:numFmt w:val="lowerRoman"/>
      <w:lvlText w:val="(%6)"/>
      <w:lvlJc w:val="left"/>
      <w:pPr>
        <w:tabs>
          <w:tab w:val="num" w:pos="2726"/>
        </w:tabs>
        <w:ind w:left="2726" w:hanging="360"/>
      </w:pPr>
      <w:rPr>
        <w:rFonts w:ascii="Times New Roman" w:hAnsi="Times New Roman" w:cs="Times New Roman" w:hint="default"/>
      </w:rPr>
    </w:lvl>
    <w:lvl w:ilvl="6">
      <w:start w:val="1"/>
      <w:numFmt w:val="decimal"/>
      <w:lvlText w:val="%7."/>
      <w:lvlJc w:val="left"/>
      <w:pPr>
        <w:tabs>
          <w:tab w:val="num" w:pos="3086"/>
        </w:tabs>
        <w:ind w:left="3086" w:hanging="360"/>
      </w:pPr>
      <w:rPr>
        <w:rFonts w:ascii="Times New Roman" w:hAnsi="Times New Roman" w:cs="Times New Roman" w:hint="default"/>
      </w:rPr>
    </w:lvl>
    <w:lvl w:ilvl="7">
      <w:start w:val="1"/>
      <w:numFmt w:val="lowerLetter"/>
      <w:lvlText w:val="%8."/>
      <w:lvlJc w:val="left"/>
      <w:pPr>
        <w:tabs>
          <w:tab w:val="num" w:pos="3446"/>
        </w:tabs>
        <w:ind w:left="3446" w:hanging="360"/>
      </w:pPr>
      <w:rPr>
        <w:rFonts w:ascii="Times New Roman" w:hAnsi="Times New Roman" w:cs="Times New Roman" w:hint="default"/>
      </w:rPr>
    </w:lvl>
    <w:lvl w:ilvl="8">
      <w:start w:val="1"/>
      <w:numFmt w:val="lowerRoman"/>
      <w:lvlText w:val="%9."/>
      <w:lvlJc w:val="left"/>
      <w:pPr>
        <w:tabs>
          <w:tab w:val="num" w:pos="3806"/>
        </w:tabs>
        <w:ind w:left="3806" w:hanging="360"/>
      </w:pPr>
      <w:rPr>
        <w:rFonts w:ascii="Times New Roman" w:hAnsi="Times New Roman" w:cs="Times New Roman" w:hint="default"/>
      </w:rPr>
    </w:lvl>
  </w:abstractNum>
  <w:abstractNum w:abstractNumId="17" w15:restartNumberingAfterBreak="0">
    <w:nsid w:val="41121B57"/>
    <w:multiLevelType w:val="hybridMultilevel"/>
    <w:tmpl w:val="36C478A6"/>
    <w:lvl w:ilvl="0" w:tplc="EC32E648">
      <w:start w:val="1"/>
      <w:numFmt w:val="bullet"/>
      <w:lvlText w:val=""/>
      <w:lvlJc w:val="left"/>
      <w:pPr>
        <w:tabs>
          <w:tab w:val="num" w:pos="720"/>
        </w:tabs>
        <w:ind w:left="720" w:hanging="360"/>
      </w:pPr>
      <w:rPr>
        <w:rFonts w:ascii="Wingdings" w:hAnsi="Wingdings" w:hint="default"/>
      </w:rPr>
    </w:lvl>
    <w:lvl w:ilvl="1" w:tplc="D610AF42" w:tentative="1">
      <w:start w:val="1"/>
      <w:numFmt w:val="bullet"/>
      <w:lvlText w:val=""/>
      <w:lvlJc w:val="left"/>
      <w:pPr>
        <w:tabs>
          <w:tab w:val="num" w:pos="1440"/>
        </w:tabs>
        <w:ind w:left="1440" w:hanging="360"/>
      </w:pPr>
      <w:rPr>
        <w:rFonts w:ascii="Wingdings" w:hAnsi="Wingdings" w:hint="default"/>
      </w:rPr>
    </w:lvl>
    <w:lvl w:ilvl="2" w:tplc="258AABF4" w:tentative="1">
      <w:start w:val="1"/>
      <w:numFmt w:val="bullet"/>
      <w:lvlText w:val=""/>
      <w:lvlJc w:val="left"/>
      <w:pPr>
        <w:tabs>
          <w:tab w:val="num" w:pos="2160"/>
        </w:tabs>
        <w:ind w:left="2160" w:hanging="360"/>
      </w:pPr>
      <w:rPr>
        <w:rFonts w:ascii="Wingdings" w:hAnsi="Wingdings" w:hint="default"/>
      </w:rPr>
    </w:lvl>
    <w:lvl w:ilvl="3" w:tplc="358C903A" w:tentative="1">
      <w:start w:val="1"/>
      <w:numFmt w:val="bullet"/>
      <w:lvlText w:val=""/>
      <w:lvlJc w:val="left"/>
      <w:pPr>
        <w:tabs>
          <w:tab w:val="num" w:pos="2880"/>
        </w:tabs>
        <w:ind w:left="2880" w:hanging="360"/>
      </w:pPr>
      <w:rPr>
        <w:rFonts w:ascii="Wingdings" w:hAnsi="Wingdings" w:hint="default"/>
      </w:rPr>
    </w:lvl>
    <w:lvl w:ilvl="4" w:tplc="8E9C7AA4" w:tentative="1">
      <w:start w:val="1"/>
      <w:numFmt w:val="bullet"/>
      <w:lvlText w:val=""/>
      <w:lvlJc w:val="left"/>
      <w:pPr>
        <w:tabs>
          <w:tab w:val="num" w:pos="3600"/>
        </w:tabs>
        <w:ind w:left="3600" w:hanging="360"/>
      </w:pPr>
      <w:rPr>
        <w:rFonts w:ascii="Wingdings" w:hAnsi="Wingdings" w:hint="default"/>
      </w:rPr>
    </w:lvl>
    <w:lvl w:ilvl="5" w:tplc="43B25406" w:tentative="1">
      <w:start w:val="1"/>
      <w:numFmt w:val="bullet"/>
      <w:lvlText w:val=""/>
      <w:lvlJc w:val="left"/>
      <w:pPr>
        <w:tabs>
          <w:tab w:val="num" w:pos="4320"/>
        </w:tabs>
        <w:ind w:left="4320" w:hanging="360"/>
      </w:pPr>
      <w:rPr>
        <w:rFonts w:ascii="Wingdings" w:hAnsi="Wingdings" w:hint="default"/>
      </w:rPr>
    </w:lvl>
    <w:lvl w:ilvl="6" w:tplc="FE2EEB4C" w:tentative="1">
      <w:start w:val="1"/>
      <w:numFmt w:val="bullet"/>
      <w:lvlText w:val=""/>
      <w:lvlJc w:val="left"/>
      <w:pPr>
        <w:tabs>
          <w:tab w:val="num" w:pos="5040"/>
        </w:tabs>
        <w:ind w:left="5040" w:hanging="360"/>
      </w:pPr>
      <w:rPr>
        <w:rFonts w:ascii="Wingdings" w:hAnsi="Wingdings" w:hint="default"/>
      </w:rPr>
    </w:lvl>
    <w:lvl w:ilvl="7" w:tplc="595C8058" w:tentative="1">
      <w:start w:val="1"/>
      <w:numFmt w:val="bullet"/>
      <w:lvlText w:val=""/>
      <w:lvlJc w:val="left"/>
      <w:pPr>
        <w:tabs>
          <w:tab w:val="num" w:pos="5760"/>
        </w:tabs>
        <w:ind w:left="5760" w:hanging="360"/>
      </w:pPr>
      <w:rPr>
        <w:rFonts w:ascii="Wingdings" w:hAnsi="Wingdings" w:hint="default"/>
      </w:rPr>
    </w:lvl>
    <w:lvl w:ilvl="8" w:tplc="4CD032E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743C25"/>
    <w:multiLevelType w:val="hybridMultilevel"/>
    <w:tmpl w:val="31864130"/>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45C56AE6"/>
    <w:multiLevelType w:val="hybridMultilevel"/>
    <w:tmpl w:val="7A3CB948"/>
    <w:lvl w:ilvl="0" w:tplc="BAC82FEC">
      <w:start w:val="1"/>
      <w:numFmt w:val="lowerLetter"/>
      <w:lvlText w:val="%1)"/>
      <w:lvlJc w:val="left"/>
      <w:pPr>
        <w:ind w:left="1440" w:hanging="360"/>
      </w:pPr>
      <w:rPr>
        <w:rFonts w:ascii="News Gothic" w:hAnsi="News Gothic" w:hint="default"/>
        <w:b w:val="0"/>
        <w:i w:val="0"/>
        <w:sz w:val="19"/>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7083D60"/>
    <w:multiLevelType w:val="hybridMultilevel"/>
    <w:tmpl w:val="738411C2"/>
    <w:lvl w:ilvl="0" w:tplc="ED8CACBE">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92C5E45"/>
    <w:multiLevelType w:val="hybridMultilevel"/>
    <w:tmpl w:val="ADCAD0DA"/>
    <w:lvl w:ilvl="0" w:tplc="04090017">
      <w:start w:val="1"/>
      <w:numFmt w:val="lowerLetter"/>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15:restartNumberingAfterBreak="0">
    <w:nsid w:val="4CC73EC0"/>
    <w:multiLevelType w:val="hybridMultilevel"/>
    <w:tmpl w:val="290E80B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4EDD4C9B"/>
    <w:multiLevelType w:val="hybridMultilevel"/>
    <w:tmpl w:val="314C8BD0"/>
    <w:lvl w:ilvl="0" w:tplc="17B250CC">
      <w:start w:val="1"/>
      <w:numFmt w:val="bullet"/>
      <w:lvlText w:val=""/>
      <w:lvlJc w:val="left"/>
      <w:pPr>
        <w:tabs>
          <w:tab w:val="num" w:pos="720"/>
        </w:tabs>
        <w:ind w:left="720" w:hanging="360"/>
      </w:pPr>
      <w:rPr>
        <w:rFonts w:ascii="Wingdings" w:hAnsi="Wingdings" w:hint="default"/>
      </w:rPr>
    </w:lvl>
    <w:lvl w:ilvl="1" w:tplc="26BEB290">
      <w:start w:val="1"/>
      <w:numFmt w:val="bullet"/>
      <w:lvlText w:val=""/>
      <w:lvlJc w:val="left"/>
      <w:pPr>
        <w:tabs>
          <w:tab w:val="num" w:pos="1440"/>
        </w:tabs>
        <w:ind w:left="1440" w:hanging="360"/>
      </w:pPr>
      <w:rPr>
        <w:rFonts w:ascii="Wingdings" w:hAnsi="Wingdings" w:hint="default"/>
      </w:rPr>
    </w:lvl>
    <w:lvl w:ilvl="2" w:tplc="D0EA183E" w:tentative="1">
      <w:start w:val="1"/>
      <w:numFmt w:val="bullet"/>
      <w:lvlText w:val=""/>
      <w:lvlJc w:val="left"/>
      <w:pPr>
        <w:tabs>
          <w:tab w:val="num" w:pos="2160"/>
        </w:tabs>
        <w:ind w:left="2160" w:hanging="360"/>
      </w:pPr>
      <w:rPr>
        <w:rFonts w:ascii="Wingdings" w:hAnsi="Wingdings" w:hint="default"/>
      </w:rPr>
    </w:lvl>
    <w:lvl w:ilvl="3" w:tplc="67A80C08" w:tentative="1">
      <w:start w:val="1"/>
      <w:numFmt w:val="bullet"/>
      <w:lvlText w:val=""/>
      <w:lvlJc w:val="left"/>
      <w:pPr>
        <w:tabs>
          <w:tab w:val="num" w:pos="2880"/>
        </w:tabs>
        <w:ind w:left="2880" w:hanging="360"/>
      </w:pPr>
      <w:rPr>
        <w:rFonts w:ascii="Wingdings" w:hAnsi="Wingdings" w:hint="default"/>
      </w:rPr>
    </w:lvl>
    <w:lvl w:ilvl="4" w:tplc="FCE48034" w:tentative="1">
      <w:start w:val="1"/>
      <w:numFmt w:val="bullet"/>
      <w:lvlText w:val=""/>
      <w:lvlJc w:val="left"/>
      <w:pPr>
        <w:tabs>
          <w:tab w:val="num" w:pos="3600"/>
        </w:tabs>
        <w:ind w:left="3600" w:hanging="360"/>
      </w:pPr>
      <w:rPr>
        <w:rFonts w:ascii="Wingdings" w:hAnsi="Wingdings" w:hint="default"/>
      </w:rPr>
    </w:lvl>
    <w:lvl w:ilvl="5" w:tplc="CE1CB284" w:tentative="1">
      <w:start w:val="1"/>
      <w:numFmt w:val="bullet"/>
      <w:lvlText w:val=""/>
      <w:lvlJc w:val="left"/>
      <w:pPr>
        <w:tabs>
          <w:tab w:val="num" w:pos="4320"/>
        </w:tabs>
        <w:ind w:left="4320" w:hanging="360"/>
      </w:pPr>
      <w:rPr>
        <w:rFonts w:ascii="Wingdings" w:hAnsi="Wingdings" w:hint="default"/>
      </w:rPr>
    </w:lvl>
    <w:lvl w:ilvl="6" w:tplc="03F8A422" w:tentative="1">
      <w:start w:val="1"/>
      <w:numFmt w:val="bullet"/>
      <w:lvlText w:val=""/>
      <w:lvlJc w:val="left"/>
      <w:pPr>
        <w:tabs>
          <w:tab w:val="num" w:pos="5040"/>
        </w:tabs>
        <w:ind w:left="5040" w:hanging="360"/>
      </w:pPr>
      <w:rPr>
        <w:rFonts w:ascii="Wingdings" w:hAnsi="Wingdings" w:hint="default"/>
      </w:rPr>
    </w:lvl>
    <w:lvl w:ilvl="7" w:tplc="56D4819A" w:tentative="1">
      <w:start w:val="1"/>
      <w:numFmt w:val="bullet"/>
      <w:lvlText w:val=""/>
      <w:lvlJc w:val="left"/>
      <w:pPr>
        <w:tabs>
          <w:tab w:val="num" w:pos="5760"/>
        </w:tabs>
        <w:ind w:left="5760" w:hanging="360"/>
      </w:pPr>
      <w:rPr>
        <w:rFonts w:ascii="Wingdings" w:hAnsi="Wingdings" w:hint="default"/>
      </w:rPr>
    </w:lvl>
    <w:lvl w:ilvl="8" w:tplc="58983F4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E147D69"/>
    <w:multiLevelType w:val="hybridMultilevel"/>
    <w:tmpl w:val="F65AA756"/>
    <w:lvl w:ilvl="0" w:tplc="09FA258C">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5" w15:restartNumberingAfterBreak="0">
    <w:nsid w:val="64456E30"/>
    <w:multiLevelType w:val="hybridMultilevel"/>
    <w:tmpl w:val="015EDD62"/>
    <w:lvl w:ilvl="0" w:tplc="0410000F">
      <w:start w:val="1"/>
      <w:numFmt w:val="decimal"/>
      <w:lvlText w:val="%1."/>
      <w:lvlJc w:val="left"/>
      <w:pPr>
        <w:ind w:left="1080" w:hanging="360"/>
      </w:p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6" w15:restartNumberingAfterBreak="0">
    <w:nsid w:val="6AF7622B"/>
    <w:multiLevelType w:val="hybridMultilevel"/>
    <w:tmpl w:val="F65AA756"/>
    <w:lvl w:ilvl="0" w:tplc="09FA25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9C256CA"/>
    <w:multiLevelType w:val="hybridMultilevel"/>
    <w:tmpl w:val="6E7607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F1D4F75"/>
    <w:multiLevelType w:val="hybridMultilevel"/>
    <w:tmpl w:val="87A65D3A"/>
    <w:lvl w:ilvl="0" w:tplc="DE4EF81A">
      <w:start w:val="1"/>
      <w:numFmt w:val="lowerLetter"/>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num w:numId="1">
    <w:abstractNumId w:val="2"/>
  </w:num>
  <w:num w:numId="2">
    <w:abstractNumId w:val="15"/>
  </w:num>
  <w:num w:numId="3">
    <w:abstractNumId w:val="2"/>
  </w:num>
  <w:num w:numId="4">
    <w:abstractNumId w:val="6"/>
  </w:num>
  <w:num w:numId="5">
    <w:abstractNumId w:val="16"/>
  </w:num>
  <w:num w:numId="6">
    <w:abstractNumId w:val="26"/>
  </w:num>
  <w:num w:numId="7">
    <w:abstractNumId w:val="23"/>
  </w:num>
  <w:num w:numId="8">
    <w:abstractNumId w:val="13"/>
  </w:num>
  <w:num w:numId="9">
    <w:abstractNumId w:val="12"/>
  </w:num>
  <w:num w:numId="10">
    <w:abstractNumId w:val="4"/>
  </w:num>
  <w:num w:numId="11">
    <w:abstractNumId w:val="17"/>
  </w:num>
  <w:num w:numId="12">
    <w:abstractNumId w:val="24"/>
  </w:num>
  <w:num w:numId="13">
    <w:abstractNumId w:val="5"/>
  </w:num>
  <w:num w:numId="14">
    <w:abstractNumId w:val="21"/>
  </w:num>
  <w:num w:numId="15">
    <w:abstractNumId w:val="28"/>
  </w:num>
  <w:num w:numId="16">
    <w:abstractNumId w:val="9"/>
  </w:num>
  <w:num w:numId="17">
    <w:abstractNumId w:val="14"/>
  </w:num>
  <w:num w:numId="18">
    <w:abstractNumId w:val="1"/>
  </w:num>
  <w:num w:numId="19">
    <w:abstractNumId w:val="27"/>
  </w:num>
  <w:num w:numId="20">
    <w:abstractNumId w:val="0"/>
  </w:num>
  <w:num w:numId="21">
    <w:abstractNumId w:val="11"/>
  </w:num>
  <w:num w:numId="22">
    <w:abstractNumId w:val="8"/>
  </w:num>
  <w:num w:numId="23">
    <w:abstractNumId w:val="18"/>
  </w:num>
  <w:num w:numId="24">
    <w:abstractNumId w:val="7"/>
  </w:num>
  <w:num w:numId="25">
    <w:abstractNumId w:val="10"/>
  </w:num>
  <w:num w:numId="26">
    <w:abstractNumId w:val="3"/>
  </w:num>
  <w:num w:numId="27">
    <w:abstractNumId w:val="19"/>
  </w:num>
  <w:num w:numId="28">
    <w:abstractNumId w:val="20"/>
  </w:num>
  <w:num w:numId="29">
    <w:abstractNumId w:val="25"/>
  </w:num>
  <w:num w:numId="30">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a Cristina Follesa">
    <w15:presenceInfo w15:providerId="AD" w15:userId="S::mariac.follesa@unica.it::c9e35f50-5401-4786-b032-6cbcffa5e42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hideSpellingErrors/>
  <w:hideGrammaticalErrors/>
  <w:activeWritingStyle w:appName="MSWord" w:lang="da-DK"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1"/>
  <w:activeWritingStyle w:appName="MSWord" w:lang="en-IE" w:vendorID="64" w:dllVersion="131078" w:nlCheck="1" w:checkStyle="1"/>
  <w:activeWritingStyle w:appName="MSWord" w:lang="en-US" w:vendorID="64" w:dllVersion="131078" w:nlCheck="1" w:checkStyle="1"/>
  <w:activeWritingStyle w:appName="MSWord" w:lang="da-DK"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8E2"/>
    <w:rsid w:val="00014F1D"/>
    <w:rsid w:val="00035B53"/>
    <w:rsid w:val="00036A07"/>
    <w:rsid w:val="00073264"/>
    <w:rsid w:val="00080B87"/>
    <w:rsid w:val="00082C29"/>
    <w:rsid w:val="000979E2"/>
    <w:rsid w:val="00097E06"/>
    <w:rsid w:val="00097E5B"/>
    <w:rsid w:val="000A4979"/>
    <w:rsid w:val="000A6520"/>
    <w:rsid w:val="000C5C1D"/>
    <w:rsid w:val="000D132B"/>
    <w:rsid w:val="000D73E7"/>
    <w:rsid w:val="000E6071"/>
    <w:rsid w:val="000F4A88"/>
    <w:rsid w:val="001027F6"/>
    <w:rsid w:val="00120B5C"/>
    <w:rsid w:val="00124082"/>
    <w:rsid w:val="00143DEC"/>
    <w:rsid w:val="00152499"/>
    <w:rsid w:val="00155E2D"/>
    <w:rsid w:val="00160C5D"/>
    <w:rsid w:val="00196B3F"/>
    <w:rsid w:val="00197519"/>
    <w:rsid w:val="001D387F"/>
    <w:rsid w:val="001D720F"/>
    <w:rsid w:val="001E175E"/>
    <w:rsid w:val="001E6BE9"/>
    <w:rsid w:val="001E7B45"/>
    <w:rsid w:val="001F1BF6"/>
    <w:rsid w:val="001F355E"/>
    <w:rsid w:val="0021232D"/>
    <w:rsid w:val="00214CC2"/>
    <w:rsid w:val="0022223B"/>
    <w:rsid w:val="00223E76"/>
    <w:rsid w:val="002637DC"/>
    <w:rsid w:val="00272074"/>
    <w:rsid w:val="002C069D"/>
    <w:rsid w:val="002C23E9"/>
    <w:rsid w:val="002E7ECB"/>
    <w:rsid w:val="002F0AC2"/>
    <w:rsid w:val="002F18F1"/>
    <w:rsid w:val="003036AE"/>
    <w:rsid w:val="00314DF1"/>
    <w:rsid w:val="00316087"/>
    <w:rsid w:val="00325556"/>
    <w:rsid w:val="0033393C"/>
    <w:rsid w:val="00337935"/>
    <w:rsid w:val="00343B4E"/>
    <w:rsid w:val="003478CB"/>
    <w:rsid w:val="00384044"/>
    <w:rsid w:val="003847FA"/>
    <w:rsid w:val="00391F40"/>
    <w:rsid w:val="00397A85"/>
    <w:rsid w:val="003A3C36"/>
    <w:rsid w:val="003A706D"/>
    <w:rsid w:val="003B3C3B"/>
    <w:rsid w:val="003E6E05"/>
    <w:rsid w:val="00400A86"/>
    <w:rsid w:val="00401549"/>
    <w:rsid w:val="00403A95"/>
    <w:rsid w:val="00436C1F"/>
    <w:rsid w:val="004549C3"/>
    <w:rsid w:val="004618F2"/>
    <w:rsid w:val="004727B8"/>
    <w:rsid w:val="00475735"/>
    <w:rsid w:val="00486929"/>
    <w:rsid w:val="00496B9B"/>
    <w:rsid w:val="004A0733"/>
    <w:rsid w:val="004A409E"/>
    <w:rsid w:val="004A7FDB"/>
    <w:rsid w:val="004C74E1"/>
    <w:rsid w:val="004C7FBA"/>
    <w:rsid w:val="004D00A5"/>
    <w:rsid w:val="004D59DF"/>
    <w:rsid w:val="00505EDB"/>
    <w:rsid w:val="00506259"/>
    <w:rsid w:val="0051336B"/>
    <w:rsid w:val="00535448"/>
    <w:rsid w:val="005458FD"/>
    <w:rsid w:val="00554A16"/>
    <w:rsid w:val="00555AF4"/>
    <w:rsid w:val="00572C2F"/>
    <w:rsid w:val="00577B18"/>
    <w:rsid w:val="00585C6A"/>
    <w:rsid w:val="00594422"/>
    <w:rsid w:val="005A2A98"/>
    <w:rsid w:val="005B78F9"/>
    <w:rsid w:val="005C2BB2"/>
    <w:rsid w:val="005F2D63"/>
    <w:rsid w:val="0064198F"/>
    <w:rsid w:val="00664AE0"/>
    <w:rsid w:val="0068330B"/>
    <w:rsid w:val="00684C9E"/>
    <w:rsid w:val="0068795A"/>
    <w:rsid w:val="00693D92"/>
    <w:rsid w:val="006C227B"/>
    <w:rsid w:val="006D6249"/>
    <w:rsid w:val="006F11BC"/>
    <w:rsid w:val="00716E6F"/>
    <w:rsid w:val="00725CCE"/>
    <w:rsid w:val="007628FE"/>
    <w:rsid w:val="00764604"/>
    <w:rsid w:val="00782B89"/>
    <w:rsid w:val="007851CC"/>
    <w:rsid w:val="00793EA5"/>
    <w:rsid w:val="007A3E48"/>
    <w:rsid w:val="007A746A"/>
    <w:rsid w:val="007A7B11"/>
    <w:rsid w:val="007B23DB"/>
    <w:rsid w:val="007B4079"/>
    <w:rsid w:val="007E578A"/>
    <w:rsid w:val="007E6236"/>
    <w:rsid w:val="008038DE"/>
    <w:rsid w:val="00820D7A"/>
    <w:rsid w:val="0086551D"/>
    <w:rsid w:val="00875FDC"/>
    <w:rsid w:val="008814EA"/>
    <w:rsid w:val="008827D5"/>
    <w:rsid w:val="00892E42"/>
    <w:rsid w:val="008945CD"/>
    <w:rsid w:val="008A18A3"/>
    <w:rsid w:val="008B6620"/>
    <w:rsid w:val="008C3C5A"/>
    <w:rsid w:val="008E4635"/>
    <w:rsid w:val="008F1582"/>
    <w:rsid w:val="008F497B"/>
    <w:rsid w:val="00903B48"/>
    <w:rsid w:val="00904454"/>
    <w:rsid w:val="0091273F"/>
    <w:rsid w:val="00915809"/>
    <w:rsid w:val="009247B0"/>
    <w:rsid w:val="0092700F"/>
    <w:rsid w:val="00970981"/>
    <w:rsid w:val="00974F63"/>
    <w:rsid w:val="009812A4"/>
    <w:rsid w:val="0098355D"/>
    <w:rsid w:val="00993D18"/>
    <w:rsid w:val="009A3D0D"/>
    <w:rsid w:val="009B1FA4"/>
    <w:rsid w:val="009C261A"/>
    <w:rsid w:val="009C2E6F"/>
    <w:rsid w:val="009D59D5"/>
    <w:rsid w:val="009D5D91"/>
    <w:rsid w:val="009D752D"/>
    <w:rsid w:val="009E3515"/>
    <w:rsid w:val="009E6847"/>
    <w:rsid w:val="009F4198"/>
    <w:rsid w:val="009F7E9F"/>
    <w:rsid w:val="00A00074"/>
    <w:rsid w:val="00A141DF"/>
    <w:rsid w:val="00A46B84"/>
    <w:rsid w:val="00A60515"/>
    <w:rsid w:val="00A65141"/>
    <w:rsid w:val="00A92F5D"/>
    <w:rsid w:val="00AA07AC"/>
    <w:rsid w:val="00AA57CF"/>
    <w:rsid w:val="00AC7158"/>
    <w:rsid w:val="00AD02B5"/>
    <w:rsid w:val="00AD189C"/>
    <w:rsid w:val="00AD6AF6"/>
    <w:rsid w:val="00B0102D"/>
    <w:rsid w:val="00B120B9"/>
    <w:rsid w:val="00B14642"/>
    <w:rsid w:val="00B44E3C"/>
    <w:rsid w:val="00B52245"/>
    <w:rsid w:val="00B546E4"/>
    <w:rsid w:val="00B5525E"/>
    <w:rsid w:val="00B603F2"/>
    <w:rsid w:val="00B649FA"/>
    <w:rsid w:val="00B70CC1"/>
    <w:rsid w:val="00B92175"/>
    <w:rsid w:val="00BA061F"/>
    <w:rsid w:val="00BA20D6"/>
    <w:rsid w:val="00BB084E"/>
    <w:rsid w:val="00BD14FC"/>
    <w:rsid w:val="00BF23F0"/>
    <w:rsid w:val="00BF2ED6"/>
    <w:rsid w:val="00C367E4"/>
    <w:rsid w:val="00C524A2"/>
    <w:rsid w:val="00C6538E"/>
    <w:rsid w:val="00C66BF1"/>
    <w:rsid w:val="00C73B94"/>
    <w:rsid w:val="00C918E2"/>
    <w:rsid w:val="00C9213B"/>
    <w:rsid w:val="00C92250"/>
    <w:rsid w:val="00C92EE8"/>
    <w:rsid w:val="00CB29EC"/>
    <w:rsid w:val="00CB6714"/>
    <w:rsid w:val="00CC7CE1"/>
    <w:rsid w:val="00CD175F"/>
    <w:rsid w:val="00CD7EED"/>
    <w:rsid w:val="00D01F0B"/>
    <w:rsid w:val="00D10298"/>
    <w:rsid w:val="00D36A31"/>
    <w:rsid w:val="00D46C34"/>
    <w:rsid w:val="00D5444E"/>
    <w:rsid w:val="00D81512"/>
    <w:rsid w:val="00D837C0"/>
    <w:rsid w:val="00D922CF"/>
    <w:rsid w:val="00DB7994"/>
    <w:rsid w:val="00DD6629"/>
    <w:rsid w:val="00E22ADA"/>
    <w:rsid w:val="00E22EDF"/>
    <w:rsid w:val="00E307F4"/>
    <w:rsid w:val="00E53F70"/>
    <w:rsid w:val="00E56950"/>
    <w:rsid w:val="00E82ECE"/>
    <w:rsid w:val="00E91DA7"/>
    <w:rsid w:val="00E95B2F"/>
    <w:rsid w:val="00E96FD6"/>
    <w:rsid w:val="00EB2AF0"/>
    <w:rsid w:val="00EB3BB6"/>
    <w:rsid w:val="00EB69FA"/>
    <w:rsid w:val="00EC4233"/>
    <w:rsid w:val="00ED2125"/>
    <w:rsid w:val="00EE00E8"/>
    <w:rsid w:val="00EF053A"/>
    <w:rsid w:val="00EF24A7"/>
    <w:rsid w:val="00F33C5A"/>
    <w:rsid w:val="00F348F6"/>
    <w:rsid w:val="00F35A31"/>
    <w:rsid w:val="00F5152C"/>
    <w:rsid w:val="00F62440"/>
    <w:rsid w:val="00F83549"/>
    <w:rsid w:val="00F851F7"/>
    <w:rsid w:val="00F860A5"/>
    <w:rsid w:val="00F90694"/>
    <w:rsid w:val="00F916F7"/>
    <w:rsid w:val="00FC7C46"/>
    <w:rsid w:val="00FD7FB9"/>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340ADF1B"/>
  <w15:docId w15:val="{7ACDB02E-CBCF-43A9-B374-E391706A1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8E2"/>
    <w:pPr>
      <w:spacing w:before="120" w:after="120" w:line="240" w:lineRule="auto"/>
      <w:jc w:val="both"/>
    </w:pPr>
    <w:rPr>
      <w:rFonts w:ascii="Palatino Linotype" w:eastAsia="MS Mincho" w:hAnsi="Palatino Linotype" w:cs="Times New Roman"/>
      <w:sz w:val="20"/>
      <w:szCs w:val="20"/>
      <w:lang w:val="en-GB"/>
    </w:rPr>
  </w:style>
  <w:style w:type="paragraph" w:styleId="Heading1">
    <w:name w:val="heading 1"/>
    <w:basedOn w:val="Normal"/>
    <w:next w:val="Normal"/>
    <w:link w:val="Heading1Char"/>
    <w:uiPriority w:val="9"/>
    <w:qFormat/>
    <w:rsid w:val="00C918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3">
    <w:name w:val="List 3"/>
    <w:basedOn w:val="Normal"/>
    <w:uiPriority w:val="99"/>
    <w:rsid w:val="00C918E2"/>
    <w:pPr>
      <w:numPr>
        <w:numId w:val="3"/>
      </w:numPr>
      <w:spacing w:before="60" w:after="60"/>
      <w:ind w:right="288"/>
    </w:pPr>
  </w:style>
  <w:style w:type="paragraph" w:customStyle="1" w:styleId="Hheading2">
    <w:name w:val="Hheading 2"/>
    <w:next w:val="Normal"/>
    <w:rsid w:val="00C918E2"/>
    <w:pPr>
      <w:keepNext/>
      <w:spacing w:before="240" w:after="120" w:line="240" w:lineRule="auto"/>
    </w:pPr>
    <w:rPr>
      <w:rFonts w:ascii="Futura Md BT" w:eastAsia="MS Mincho" w:hAnsi="Futura Md BT" w:cs="Arial"/>
      <w:b/>
      <w:bCs/>
      <w:spacing w:val="10"/>
      <w:kern w:val="32"/>
      <w:sz w:val="20"/>
      <w:szCs w:val="20"/>
      <w:lang w:val="en-GB"/>
    </w:rPr>
  </w:style>
  <w:style w:type="paragraph" w:customStyle="1" w:styleId="table">
    <w:name w:val="table"/>
    <w:rsid w:val="00C918E2"/>
    <w:pPr>
      <w:spacing w:before="30" w:after="30" w:line="240" w:lineRule="auto"/>
    </w:pPr>
    <w:rPr>
      <w:rFonts w:ascii="Palatino Linotype" w:eastAsia="MS Mincho" w:hAnsi="Palatino Linotype" w:cs="Times New Roman"/>
      <w:noProof/>
      <w:sz w:val="17"/>
      <w:szCs w:val="20"/>
      <w:lang w:val="en-GB"/>
    </w:rPr>
  </w:style>
  <w:style w:type="paragraph" w:customStyle="1" w:styleId="AnnexHeading">
    <w:name w:val="Annex Heading"/>
    <w:basedOn w:val="Heading1"/>
    <w:next w:val="Normal"/>
    <w:rsid w:val="00C918E2"/>
    <w:pPr>
      <w:keepLines w:val="0"/>
      <w:numPr>
        <w:numId w:val="2"/>
      </w:numPr>
      <w:pBdr>
        <w:bottom w:val="dotted" w:sz="4" w:space="1" w:color="auto"/>
      </w:pBdr>
      <w:tabs>
        <w:tab w:val="left" w:pos="567"/>
      </w:tabs>
      <w:spacing w:before="320" w:after="60"/>
      <w:ind w:left="0" w:hanging="709"/>
      <w:jc w:val="left"/>
    </w:pPr>
    <w:rPr>
      <w:rFonts w:ascii="Futura Md BT" w:eastAsia="Times New Roman" w:hAnsi="Futura Md BT" w:cs="Times New Roman"/>
      <w:color w:val="auto"/>
      <w:spacing w:val="22"/>
      <w:kern w:val="32"/>
      <w:sz w:val="22"/>
      <w:szCs w:val="22"/>
    </w:rPr>
  </w:style>
  <w:style w:type="paragraph" w:customStyle="1" w:styleId="Listiiiiiiiv">
    <w:name w:val="List i ii iii iv"/>
    <w:rsid w:val="00C918E2"/>
    <w:pPr>
      <w:spacing w:before="60" w:after="60" w:line="240" w:lineRule="auto"/>
      <w:ind w:right="299"/>
      <w:jc w:val="both"/>
    </w:pPr>
    <w:rPr>
      <w:rFonts w:ascii="Palatino Linotype" w:eastAsia="Times New Roman" w:hAnsi="Palatino Linotype" w:cs="Times New Roman"/>
      <w:sz w:val="20"/>
      <w:szCs w:val="20"/>
      <w:lang w:val="en-GB"/>
    </w:rPr>
  </w:style>
  <w:style w:type="character" w:customStyle="1" w:styleId="Heading1Char">
    <w:name w:val="Heading 1 Char"/>
    <w:basedOn w:val="DefaultParagraphFont"/>
    <w:link w:val="Heading1"/>
    <w:uiPriority w:val="9"/>
    <w:rsid w:val="00C918E2"/>
    <w:rPr>
      <w:rFonts w:asciiTheme="majorHAnsi" w:eastAsiaTheme="majorEastAsia" w:hAnsiTheme="majorHAnsi" w:cstheme="majorBidi"/>
      <w:b/>
      <w:bCs/>
      <w:color w:val="365F91" w:themeColor="accent1" w:themeShade="BF"/>
      <w:sz w:val="28"/>
      <w:szCs w:val="28"/>
      <w:lang w:val="en-GB"/>
    </w:rPr>
  </w:style>
  <w:style w:type="character" w:styleId="Hyperlink">
    <w:name w:val="Hyperlink"/>
    <w:basedOn w:val="DefaultParagraphFont"/>
    <w:uiPriority w:val="99"/>
    <w:unhideWhenUsed/>
    <w:rsid w:val="00EB2AF0"/>
    <w:rPr>
      <w:color w:val="0000FF" w:themeColor="hyperlink"/>
      <w:u w:val="single"/>
    </w:rPr>
  </w:style>
  <w:style w:type="character" w:styleId="CommentReference">
    <w:name w:val="annotation reference"/>
    <w:basedOn w:val="DefaultParagraphFont"/>
    <w:unhideWhenUsed/>
    <w:rsid w:val="007B4079"/>
    <w:rPr>
      <w:sz w:val="16"/>
      <w:szCs w:val="16"/>
    </w:rPr>
  </w:style>
  <w:style w:type="paragraph" w:styleId="CommentText">
    <w:name w:val="annotation text"/>
    <w:basedOn w:val="Normal"/>
    <w:link w:val="CommentTextChar"/>
    <w:unhideWhenUsed/>
    <w:rsid w:val="007B4079"/>
  </w:style>
  <w:style w:type="character" w:customStyle="1" w:styleId="CommentTextChar">
    <w:name w:val="Comment Text Char"/>
    <w:basedOn w:val="DefaultParagraphFont"/>
    <w:link w:val="CommentText"/>
    <w:rsid w:val="007B4079"/>
    <w:rPr>
      <w:rFonts w:ascii="Palatino Linotype" w:eastAsia="MS Mincho" w:hAnsi="Palatino Linotype"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7B4079"/>
    <w:rPr>
      <w:b/>
      <w:bCs/>
    </w:rPr>
  </w:style>
  <w:style w:type="character" w:customStyle="1" w:styleId="CommentSubjectChar">
    <w:name w:val="Comment Subject Char"/>
    <w:basedOn w:val="CommentTextChar"/>
    <w:link w:val="CommentSubject"/>
    <w:uiPriority w:val="99"/>
    <w:semiHidden/>
    <w:rsid w:val="007B4079"/>
    <w:rPr>
      <w:rFonts w:ascii="Palatino Linotype" w:eastAsia="MS Mincho" w:hAnsi="Palatino Linotype" w:cs="Times New Roman"/>
      <w:b/>
      <w:bCs/>
      <w:sz w:val="20"/>
      <w:szCs w:val="20"/>
      <w:lang w:val="en-GB"/>
    </w:rPr>
  </w:style>
  <w:style w:type="paragraph" w:styleId="BalloonText">
    <w:name w:val="Balloon Text"/>
    <w:basedOn w:val="Normal"/>
    <w:link w:val="BalloonTextChar"/>
    <w:uiPriority w:val="99"/>
    <w:semiHidden/>
    <w:unhideWhenUsed/>
    <w:rsid w:val="007B4079"/>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4079"/>
    <w:rPr>
      <w:rFonts w:ascii="Tahoma" w:eastAsia="MS Mincho" w:hAnsi="Tahoma" w:cs="Tahoma"/>
      <w:sz w:val="16"/>
      <w:szCs w:val="16"/>
      <w:lang w:val="en-GB"/>
    </w:rPr>
  </w:style>
  <w:style w:type="character" w:styleId="FollowedHyperlink">
    <w:name w:val="FollowedHyperlink"/>
    <w:basedOn w:val="DefaultParagraphFont"/>
    <w:uiPriority w:val="99"/>
    <w:semiHidden/>
    <w:unhideWhenUsed/>
    <w:rsid w:val="00B649FA"/>
    <w:rPr>
      <w:color w:val="800080" w:themeColor="followedHyperlink"/>
      <w:u w:val="single"/>
    </w:rPr>
  </w:style>
  <w:style w:type="paragraph" w:styleId="DocumentMap">
    <w:name w:val="Document Map"/>
    <w:basedOn w:val="Normal"/>
    <w:link w:val="DocumentMapChar"/>
    <w:uiPriority w:val="99"/>
    <w:semiHidden/>
    <w:unhideWhenUsed/>
    <w:rsid w:val="00903B48"/>
    <w:pPr>
      <w:spacing w:before="0" w:after="0"/>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903B48"/>
    <w:rPr>
      <w:rFonts w:ascii="Times New Roman" w:eastAsia="MS Mincho" w:hAnsi="Times New Roman" w:cs="Times New Roman"/>
      <w:sz w:val="24"/>
      <w:szCs w:val="24"/>
      <w:lang w:val="en-GB"/>
    </w:rPr>
  </w:style>
  <w:style w:type="paragraph" w:styleId="ListParagraph">
    <w:name w:val="List Paragraph"/>
    <w:basedOn w:val="Normal"/>
    <w:uiPriority w:val="34"/>
    <w:qFormat/>
    <w:rsid w:val="00196B3F"/>
    <w:pPr>
      <w:spacing w:before="0" w:after="0"/>
      <w:ind w:left="720"/>
      <w:contextualSpacing/>
      <w:jc w:val="left"/>
    </w:pPr>
    <w:rPr>
      <w:rFonts w:ascii="Times New Roman" w:eastAsia="Times New Roman" w:hAnsi="Times New Roman"/>
      <w:sz w:val="24"/>
      <w:szCs w:val="24"/>
      <w:lang w:val="it-IT" w:eastAsia="it-IT"/>
    </w:rPr>
  </w:style>
  <w:style w:type="paragraph" w:styleId="Footer">
    <w:name w:val="footer"/>
    <w:basedOn w:val="Normal"/>
    <w:link w:val="FooterChar"/>
    <w:rsid w:val="00E95B2F"/>
    <w:pPr>
      <w:tabs>
        <w:tab w:val="center" w:pos="4320"/>
        <w:tab w:val="right" w:pos="8640"/>
      </w:tabs>
      <w:spacing w:before="0" w:after="0"/>
      <w:jc w:val="left"/>
    </w:pPr>
    <w:rPr>
      <w:rFonts w:ascii="Times New Roman" w:eastAsia="Times New Roman" w:hAnsi="Times New Roman"/>
      <w:sz w:val="24"/>
      <w:lang w:val="da-DK"/>
    </w:rPr>
  </w:style>
  <w:style w:type="character" w:customStyle="1" w:styleId="FooterChar">
    <w:name w:val="Footer Char"/>
    <w:basedOn w:val="DefaultParagraphFont"/>
    <w:link w:val="Footer"/>
    <w:rsid w:val="00E95B2F"/>
    <w:rPr>
      <w:rFonts w:ascii="Times New Roman" w:eastAsia="Times New Roman" w:hAnsi="Times New Roman" w:cs="Times New Roman"/>
      <w:sz w:val="24"/>
      <w:szCs w:val="20"/>
      <w:lang w:val="da-DK"/>
    </w:rPr>
  </w:style>
  <w:style w:type="character" w:styleId="PageNumber">
    <w:name w:val="page number"/>
    <w:basedOn w:val="DefaultParagraphFont"/>
    <w:rsid w:val="00E95B2F"/>
  </w:style>
  <w:style w:type="paragraph" w:styleId="Revision">
    <w:name w:val="Revision"/>
    <w:hidden/>
    <w:uiPriority w:val="99"/>
    <w:semiHidden/>
    <w:rsid w:val="00325556"/>
    <w:pPr>
      <w:spacing w:after="0" w:line="240" w:lineRule="auto"/>
    </w:pPr>
    <w:rPr>
      <w:rFonts w:ascii="Palatino Linotype" w:eastAsia="MS Mincho" w:hAnsi="Palatino Linotype" w:cs="Times New Roman"/>
      <w:sz w:val="20"/>
      <w:szCs w:val="20"/>
      <w:lang w:val="en-GB"/>
    </w:rPr>
  </w:style>
  <w:style w:type="table" w:styleId="TableGrid">
    <w:name w:val="Table Grid"/>
    <w:basedOn w:val="TableNormal"/>
    <w:uiPriority w:val="59"/>
    <w:rsid w:val="00082C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66BF1"/>
    <w:pPr>
      <w:tabs>
        <w:tab w:val="center" w:pos="4680"/>
        <w:tab w:val="right" w:pos="9360"/>
      </w:tabs>
      <w:spacing w:before="0" w:after="0"/>
    </w:pPr>
  </w:style>
  <w:style w:type="character" w:customStyle="1" w:styleId="HeaderChar">
    <w:name w:val="Header Char"/>
    <w:basedOn w:val="DefaultParagraphFont"/>
    <w:link w:val="Header"/>
    <w:uiPriority w:val="99"/>
    <w:rsid w:val="00C66BF1"/>
    <w:rPr>
      <w:rFonts w:ascii="Palatino Linotype" w:eastAsia="MS Mincho" w:hAnsi="Palatino Linotype" w:cs="Times New Roman"/>
      <w:sz w:val="20"/>
      <w:szCs w:val="20"/>
      <w:lang w:val="en-GB"/>
    </w:rPr>
  </w:style>
  <w:style w:type="character" w:customStyle="1" w:styleId="Menzionenonrisolta1">
    <w:name w:val="Menzione non risolta1"/>
    <w:basedOn w:val="DefaultParagraphFont"/>
    <w:uiPriority w:val="99"/>
    <w:semiHidden/>
    <w:unhideWhenUsed/>
    <w:rsid w:val="00555A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905747">
      <w:bodyDiv w:val="1"/>
      <w:marLeft w:val="0"/>
      <w:marRight w:val="0"/>
      <w:marTop w:val="0"/>
      <w:marBottom w:val="0"/>
      <w:divBdr>
        <w:top w:val="none" w:sz="0" w:space="0" w:color="auto"/>
        <w:left w:val="none" w:sz="0" w:space="0" w:color="auto"/>
        <w:bottom w:val="none" w:sz="0" w:space="0" w:color="auto"/>
        <w:right w:val="none" w:sz="0" w:space="0" w:color="auto"/>
      </w:divBdr>
    </w:div>
    <w:div w:id="407462120">
      <w:bodyDiv w:val="1"/>
      <w:marLeft w:val="0"/>
      <w:marRight w:val="0"/>
      <w:marTop w:val="0"/>
      <w:marBottom w:val="0"/>
      <w:divBdr>
        <w:top w:val="none" w:sz="0" w:space="0" w:color="auto"/>
        <w:left w:val="none" w:sz="0" w:space="0" w:color="auto"/>
        <w:bottom w:val="none" w:sz="0" w:space="0" w:color="auto"/>
        <w:right w:val="none" w:sz="0" w:space="0" w:color="auto"/>
      </w:divBdr>
    </w:div>
    <w:div w:id="702091798">
      <w:bodyDiv w:val="1"/>
      <w:marLeft w:val="0"/>
      <w:marRight w:val="0"/>
      <w:marTop w:val="0"/>
      <w:marBottom w:val="0"/>
      <w:divBdr>
        <w:top w:val="none" w:sz="0" w:space="0" w:color="auto"/>
        <w:left w:val="none" w:sz="0" w:space="0" w:color="auto"/>
        <w:bottom w:val="none" w:sz="0" w:space="0" w:color="auto"/>
        <w:right w:val="none" w:sz="0" w:space="0" w:color="auto"/>
      </w:divBdr>
    </w:div>
    <w:div w:id="789859693">
      <w:bodyDiv w:val="1"/>
      <w:marLeft w:val="0"/>
      <w:marRight w:val="0"/>
      <w:marTop w:val="0"/>
      <w:marBottom w:val="0"/>
      <w:divBdr>
        <w:top w:val="none" w:sz="0" w:space="0" w:color="auto"/>
        <w:left w:val="none" w:sz="0" w:space="0" w:color="auto"/>
        <w:bottom w:val="none" w:sz="0" w:space="0" w:color="auto"/>
        <w:right w:val="none" w:sz="0" w:space="0" w:color="auto"/>
      </w:divBdr>
      <w:divsChild>
        <w:div w:id="1653295484">
          <w:marLeft w:val="720"/>
          <w:marRight w:val="0"/>
          <w:marTop w:val="0"/>
          <w:marBottom w:val="0"/>
          <w:divBdr>
            <w:top w:val="none" w:sz="0" w:space="0" w:color="auto"/>
            <w:left w:val="none" w:sz="0" w:space="0" w:color="auto"/>
            <w:bottom w:val="none" w:sz="0" w:space="0" w:color="auto"/>
            <w:right w:val="none" w:sz="0" w:space="0" w:color="auto"/>
          </w:divBdr>
        </w:div>
      </w:divsChild>
    </w:div>
    <w:div w:id="1551720854">
      <w:bodyDiv w:val="1"/>
      <w:marLeft w:val="0"/>
      <w:marRight w:val="0"/>
      <w:marTop w:val="0"/>
      <w:marBottom w:val="0"/>
      <w:divBdr>
        <w:top w:val="none" w:sz="0" w:space="0" w:color="auto"/>
        <w:left w:val="none" w:sz="0" w:space="0" w:color="auto"/>
        <w:bottom w:val="none" w:sz="0" w:space="0" w:color="auto"/>
        <w:right w:val="none" w:sz="0" w:space="0" w:color="auto"/>
      </w:divBdr>
      <w:divsChild>
        <w:div w:id="135152230">
          <w:marLeft w:val="720"/>
          <w:marRight w:val="0"/>
          <w:marTop w:val="0"/>
          <w:marBottom w:val="0"/>
          <w:divBdr>
            <w:top w:val="none" w:sz="0" w:space="0" w:color="auto"/>
            <w:left w:val="none" w:sz="0" w:space="0" w:color="auto"/>
            <w:bottom w:val="none" w:sz="0" w:space="0" w:color="auto"/>
            <w:right w:val="none" w:sz="0" w:space="0" w:color="auto"/>
          </w:divBdr>
        </w:div>
      </w:divsChild>
    </w:div>
    <w:div w:id="1580554793">
      <w:bodyDiv w:val="1"/>
      <w:marLeft w:val="0"/>
      <w:marRight w:val="0"/>
      <w:marTop w:val="0"/>
      <w:marBottom w:val="0"/>
      <w:divBdr>
        <w:top w:val="none" w:sz="0" w:space="0" w:color="auto"/>
        <w:left w:val="none" w:sz="0" w:space="0" w:color="auto"/>
        <w:bottom w:val="none" w:sz="0" w:space="0" w:color="auto"/>
        <w:right w:val="none" w:sz="0" w:space="0" w:color="auto"/>
      </w:divBdr>
    </w:div>
    <w:div w:id="1721249334">
      <w:bodyDiv w:val="1"/>
      <w:marLeft w:val="0"/>
      <w:marRight w:val="0"/>
      <w:marTop w:val="0"/>
      <w:marBottom w:val="0"/>
      <w:divBdr>
        <w:top w:val="none" w:sz="0" w:space="0" w:color="auto"/>
        <w:left w:val="none" w:sz="0" w:space="0" w:color="auto"/>
        <w:bottom w:val="none" w:sz="0" w:space="0" w:color="auto"/>
        <w:right w:val="none" w:sz="0" w:space="0" w:color="auto"/>
      </w:divBdr>
    </w:div>
    <w:div w:id="1919440723">
      <w:bodyDiv w:val="1"/>
      <w:marLeft w:val="0"/>
      <w:marRight w:val="0"/>
      <w:marTop w:val="0"/>
      <w:marBottom w:val="0"/>
      <w:divBdr>
        <w:top w:val="none" w:sz="0" w:space="0" w:color="auto"/>
        <w:left w:val="none" w:sz="0" w:space="0" w:color="auto"/>
        <w:bottom w:val="none" w:sz="0" w:space="0" w:color="auto"/>
        <w:right w:val="none" w:sz="0" w:space="0" w:color="auto"/>
      </w:divBdr>
    </w:div>
    <w:div w:id="2013291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ices.dk/publications/library/Pages/default.aspx?" TargetMode="External"/><Relationship Id="rId18" Type="http://schemas.openxmlformats.org/officeDocument/2006/relationships/hyperlink" Target="http://ices.dk/community/Pages/PGCCDBS-doc-repository.aspx" TargetMode="External"/><Relationship Id="rId26" Type="http://schemas.openxmlformats.org/officeDocument/2006/relationships/image" Target="media/image5.JPG"/><Relationship Id="rId39"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image" Target="media/image2.png"/><Relationship Id="rId34" Type="http://schemas.microsoft.com/office/2011/relationships/people" Target="people.xml"/><Relationship Id="rId7" Type="http://schemas.openxmlformats.org/officeDocument/2006/relationships/settings" Target="settings.xml"/><Relationship Id="rId12" Type="http://schemas.openxmlformats.org/officeDocument/2006/relationships/hyperlink" Target="https://www.ices.dk/marine-data/tools/Pages/smartdots.aspx" TargetMode="External"/><Relationship Id="rId17" Type="http://schemas.openxmlformats.org/officeDocument/2006/relationships/hyperlink" Target="https://vocab.ices.dk/?CodeID=201781" TargetMode="External"/><Relationship Id="rId25" Type="http://schemas.openxmlformats.org/officeDocument/2006/relationships/oleObject" Target="embeddings/oleObject2.bin"/><Relationship Id="rId33" Type="http://schemas.openxmlformats.org/officeDocument/2006/relationships/fontTable" Target="fontTable.xml"/><Relationship Id="rId38"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hyperlink" Target="http://ices.dk/publications/library/Pages/default.aspx?" TargetMode="External"/><Relationship Id="rId20" Type="http://schemas.openxmlformats.org/officeDocument/2006/relationships/hyperlink" Target="http://doi.org/10.17895/ices.pub.5682" TargetMode="Externa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ommunity.ices.dk/ExternalSites/maturitystagersforum/_layouts/15/start.aspx" TargetMode="External"/><Relationship Id="rId24" Type="http://schemas.openxmlformats.org/officeDocument/2006/relationships/image" Target="media/image4.png"/><Relationship Id="rId32"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yperlink" Target="http://www.fao.org/gfcm/publications/studies-reviews/99/en/" TargetMode="External"/><Relationship Id="rId23" Type="http://schemas.openxmlformats.org/officeDocument/2006/relationships/image" Target="media/image3.tiff"/><Relationship Id="rId28" Type="http://schemas.openxmlformats.org/officeDocument/2006/relationships/image" Target="media/image7.JPG"/><Relationship Id="rId10" Type="http://schemas.openxmlformats.org/officeDocument/2006/relationships/endnotes" Target="endnotes.xml"/><Relationship Id="rId19" Type="http://schemas.openxmlformats.org/officeDocument/2006/relationships/image" Target="media/image1.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ices.dk/publications/library/Pages/default.aspx?" TargetMode="External"/><Relationship Id="rId22" Type="http://schemas.openxmlformats.org/officeDocument/2006/relationships/oleObject" Target="embeddings/oleObject1.bin"/><Relationship Id="rId27" Type="http://schemas.openxmlformats.org/officeDocument/2006/relationships/image" Target="media/image6.JPG"/><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3E74F7A54AD4D4684251072653F4FD5" ma:contentTypeVersion="5" ma:contentTypeDescription="Create a new document." ma:contentTypeScope="" ma:versionID="7fd4808c5c3152f3a306f39e2e2e32d0">
  <xsd:schema xmlns:xsd="http://www.w3.org/2001/XMLSchema" xmlns:xs="http://www.w3.org/2001/XMLSchema" xmlns:p="http://schemas.microsoft.com/office/2006/metadata/properties" xmlns:ns1="http://schemas.microsoft.com/sharepoint/v3" xmlns:ns2="2b262ca6-14d6-4bf5-b6e4-df7d64e4cef7" targetNamespace="http://schemas.microsoft.com/office/2006/metadata/properties" ma:root="true" ma:fieldsID="78f263ad55fd3d6984fedec55eebe569" ns1:_="" ns2:_="">
    <xsd:import namespace="http://schemas.microsoft.com/sharepoint/v3"/>
    <xsd:import namespace="2b262ca6-14d6-4bf5-b6e4-df7d64e4cef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b262ca6-14d6-4bf5-b6e4-df7d64e4cef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0B11101-3CA8-4FD5-B65D-A14451FB63A6}"/>
</file>

<file path=customXml/itemProps2.xml><?xml version="1.0" encoding="utf-8"?>
<ds:datastoreItem xmlns:ds="http://schemas.openxmlformats.org/officeDocument/2006/customXml" ds:itemID="{54CEE5F8-EBBE-4DE3-88F5-4418562627D7}"/>
</file>

<file path=customXml/itemProps3.xml><?xml version="1.0" encoding="utf-8"?>
<ds:datastoreItem xmlns:ds="http://schemas.openxmlformats.org/officeDocument/2006/customXml" ds:itemID="{0C5D8520-8D96-4646-8315-4ED7071304C6}"/>
</file>

<file path=customXml/itemProps4.xml><?xml version="1.0" encoding="utf-8"?>
<ds:datastoreItem xmlns:ds="http://schemas.openxmlformats.org/officeDocument/2006/customXml" ds:itemID="{2E0385F7-1E30-45F0-933D-36700B1E9420}"/>
</file>

<file path=docProps/app.xml><?xml version="1.0" encoding="utf-8"?>
<Properties xmlns="http://schemas.openxmlformats.org/officeDocument/2006/extended-properties" xmlns:vt="http://schemas.openxmlformats.org/officeDocument/2006/docPropsVTypes">
  <Template>Normal</Template>
  <TotalTime>0</TotalTime>
  <Pages>11</Pages>
  <Words>2675</Words>
  <Characters>15250</Characters>
  <Application>Microsoft Office Word</Application>
  <DocSecurity>0</DocSecurity>
  <Lines>127</Lines>
  <Paragraphs>35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SLU</Company>
  <LinksUpToDate>false</LinksUpToDate>
  <CharactersWithSpaces>17890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begona</dc:creator>
  <cp:keywords/>
  <dc:description/>
  <cp:lastModifiedBy>Julie Olivia Davies</cp:lastModifiedBy>
  <cp:revision>2</cp:revision>
  <dcterms:created xsi:type="dcterms:W3CDTF">2020-11-24T07:38:00Z</dcterms:created>
  <dcterms:modified xsi:type="dcterms:W3CDTF">2020-11-24T07:38:00Z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0x01010063E74F7A54AD4D4684251072653F4FD5</vt:lpwstr>
  </property>
  <property fmtid="{D5CDD505-2E9C-101B-9397-08002B2CF9AE}" pid="3" name="TaxKeyword">
    <vt:lpwstr/>
  </property>
</Properties>
</file>